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C2CE12" w14:textId="1CFDBAED" w:rsidR="00DC08F8" w:rsidRDefault="001230E7">
      <w:pPr>
        <w:pStyle w:val="Titre1"/>
        <w:spacing w:before="240" w:after="0"/>
        <w:rPr>
          <w:color w:val="2F5496"/>
          <w:sz w:val="32"/>
          <w:szCs w:val="32"/>
        </w:rPr>
      </w:pPr>
      <w:bookmarkStart w:id="0" w:name="_GoBack"/>
      <w:bookmarkEnd w:id="0"/>
      <w:r>
        <w:rPr>
          <w:color w:val="2F5496"/>
          <w:sz w:val="32"/>
          <w:szCs w:val="32"/>
        </w:rPr>
        <w:t xml:space="preserve">Deciphering interaction fingerprints from protein molecular surfaces </w:t>
      </w:r>
    </w:p>
    <w:p w14:paraId="4F6860BB" w14:textId="0F029450" w:rsidR="00DC08F8" w:rsidRDefault="001230E7">
      <w:pPr>
        <w:spacing w:after="80"/>
      </w:pPr>
      <w:proofErr w:type="spellStart"/>
      <w:r>
        <w:t>Gainza</w:t>
      </w:r>
      <w:proofErr w:type="spellEnd"/>
      <w:r>
        <w:t xml:space="preserve"> P</w:t>
      </w:r>
      <w:r>
        <w:rPr>
          <w:vertAlign w:val="superscript"/>
        </w:rPr>
        <w:t>1</w:t>
      </w:r>
      <w:r>
        <w:t xml:space="preserve">, </w:t>
      </w:r>
      <w:proofErr w:type="spellStart"/>
      <w:r>
        <w:t>Sverrisson</w:t>
      </w:r>
      <w:proofErr w:type="spellEnd"/>
      <w:r>
        <w:t xml:space="preserve"> F</w:t>
      </w:r>
      <w:r>
        <w:rPr>
          <w:vertAlign w:val="superscript"/>
        </w:rPr>
        <w:t>1</w:t>
      </w:r>
      <w:r>
        <w:t>, Monti F</w:t>
      </w:r>
      <w:r>
        <w:rPr>
          <w:vertAlign w:val="superscript"/>
        </w:rPr>
        <w:t>2</w:t>
      </w:r>
      <w:r>
        <w:t xml:space="preserve">, </w:t>
      </w:r>
      <w:proofErr w:type="spellStart"/>
      <w:r>
        <w:t>Rodolà</w:t>
      </w:r>
      <w:proofErr w:type="spellEnd"/>
      <w:r>
        <w:t xml:space="preserve"> E</w:t>
      </w:r>
      <w:r>
        <w:rPr>
          <w:vertAlign w:val="superscript"/>
        </w:rPr>
        <w:t>3</w:t>
      </w:r>
      <w:r>
        <w:t>,</w:t>
      </w:r>
      <w:r w:rsidR="00D36CCC">
        <w:t xml:space="preserve"> </w:t>
      </w:r>
      <w:proofErr w:type="spellStart"/>
      <w:r w:rsidR="00D36CCC" w:rsidRPr="0012491C">
        <w:rPr>
          <w:color w:val="000000" w:themeColor="text1"/>
        </w:rPr>
        <w:t>Boscaini</w:t>
      </w:r>
      <w:proofErr w:type="spellEnd"/>
      <w:r w:rsidR="00D36CCC" w:rsidRPr="0012491C">
        <w:rPr>
          <w:color w:val="000000" w:themeColor="text1"/>
        </w:rPr>
        <w:t xml:space="preserve"> D</w:t>
      </w:r>
      <w:r w:rsidR="00D36CCC" w:rsidRPr="0012491C">
        <w:rPr>
          <w:color w:val="000000" w:themeColor="text1"/>
          <w:vertAlign w:val="superscript"/>
        </w:rPr>
        <w:t>4</w:t>
      </w:r>
      <w:r w:rsidR="00D36CCC" w:rsidRPr="0012491C">
        <w:rPr>
          <w:color w:val="000000" w:themeColor="text1"/>
        </w:rPr>
        <w:t xml:space="preserve">, </w:t>
      </w:r>
      <w:r>
        <w:t>Bronstein MM</w:t>
      </w:r>
      <w:r>
        <w:rPr>
          <w:vertAlign w:val="superscript"/>
        </w:rPr>
        <w:t>2,</w:t>
      </w:r>
      <w:r w:rsidR="00D36CCC">
        <w:rPr>
          <w:vertAlign w:val="superscript"/>
        </w:rPr>
        <w:t>5</w:t>
      </w:r>
      <w:r>
        <w:t>, Correia BE</w:t>
      </w:r>
      <w:r>
        <w:rPr>
          <w:vertAlign w:val="superscript"/>
        </w:rPr>
        <w:t>1</w:t>
      </w:r>
    </w:p>
    <w:p w14:paraId="7253B7C1" w14:textId="1EF50F4B" w:rsidR="00DC08F8" w:rsidRDefault="001230E7">
      <w:pPr>
        <w:spacing w:after="80"/>
      </w:pPr>
      <w:r>
        <w:t xml:space="preserve">1- Institute of Bioengineering, </w:t>
      </w:r>
      <w:r w:rsidR="00D7255F">
        <w:t>É</w:t>
      </w:r>
      <w:r>
        <w:t xml:space="preserve">cole Polytechnique </w:t>
      </w:r>
      <w:proofErr w:type="spellStart"/>
      <w:r>
        <w:t>F</w:t>
      </w:r>
      <w:r w:rsidR="00D7255F">
        <w:t>é</w:t>
      </w:r>
      <w:r>
        <w:t>d</w:t>
      </w:r>
      <w:r w:rsidR="00D7255F">
        <w:t>é</w:t>
      </w:r>
      <w:r>
        <w:t>rale</w:t>
      </w:r>
      <w:proofErr w:type="spellEnd"/>
      <w:r>
        <w:t xml:space="preserve"> de Lausanne and Swiss Institute of Bioinformatics, Switzerland</w:t>
      </w:r>
    </w:p>
    <w:p w14:paraId="10BD4E71" w14:textId="315905C8" w:rsidR="00DC08F8" w:rsidRDefault="001230E7">
      <w:pPr>
        <w:spacing w:after="80"/>
      </w:pPr>
      <w:r>
        <w:t>2- Institute of Computational Science, Faculty of Informatics, USI Lugano, Switzerland</w:t>
      </w:r>
      <w:r w:rsidR="00145C8C">
        <w:t xml:space="preserve"> and Twitter, United Kingdom </w:t>
      </w:r>
      <w:r>
        <w:t xml:space="preserve"> </w:t>
      </w:r>
    </w:p>
    <w:p w14:paraId="49770B1C" w14:textId="77777777" w:rsidR="00DC08F8" w:rsidRDefault="001230E7">
      <w:pPr>
        <w:spacing w:after="80"/>
      </w:pPr>
      <w:r>
        <w:t>3- Department of Computer Science, Sapienza University of Rome, Italy</w:t>
      </w:r>
    </w:p>
    <w:p w14:paraId="3DD3622E" w14:textId="10186BBD" w:rsidR="00D36CCC" w:rsidRPr="00E90D58" w:rsidRDefault="00D36CCC" w:rsidP="00EE0D6A">
      <w:r w:rsidRPr="0012491C">
        <w:rPr>
          <w:color w:val="000000" w:themeColor="text1"/>
        </w:rPr>
        <w:t xml:space="preserve">4- </w:t>
      </w:r>
      <w:r w:rsidR="00D7255F" w:rsidRPr="0012491C">
        <w:rPr>
          <w:color w:val="000000" w:themeColor="text1"/>
        </w:rPr>
        <w:t xml:space="preserve">Technologies of Vision Unit, </w:t>
      </w:r>
      <w:r w:rsidR="00EE0D6A">
        <w:t xml:space="preserve">Fondazione </w:t>
      </w:r>
      <w:r w:rsidR="00D7255F" w:rsidRPr="0012491C">
        <w:rPr>
          <w:color w:val="000000" w:themeColor="text1"/>
        </w:rPr>
        <w:t>Bruno Kessler, Italy</w:t>
      </w:r>
    </w:p>
    <w:p w14:paraId="76F204A4" w14:textId="528E6627" w:rsidR="00DC08F8" w:rsidRDefault="00D36CCC">
      <w:pPr>
        <w:spacing w:after="80"/>
      </w:pPr>
      <w:r>
        <w:t>5</w:t>
      </w:r>
      <w:r w:rsidR="001230E7">
        <w:t>- Department of Computing, Imperial College London, United Kingdom</w:t>
      </w:r>
    </w:p>
    <w:p w14:paraId="3BF1D6AC" w14:textId="77777777" w:rsidR="007A6746" w:rsidRDefault="007A6746">
      <w:pPr>
        <w:spacing w:after="80"/>
      </w:pPr>
    </w:p>
    <w:p w14:paraId="3DA8EEC1" w14:textId="77777777" w:rsidR="00DC08F8" w:rsidRDefault="001230E7">
      <w:pPr>
        <w:pStyle w:val="Titre2"/>
        <w:keepNext w:val="0"/>
        <w:keepLines w:val="0"/>
        <w:spacing w:after="80"/>
      </w:pPr>
      <w:bookmarkStart w:id="1" w:name="_fje6dmqvyieh" w:colFirst="0" w:colLast="0"/>
      <w:bookmarkEnd w:id="1"/>
      <w:r>
        <w:t>Abstract</w:t>
      </w:r>
    </w:p>
    <w:p w14:paraId="14DC409A" w14:textId="4956C74E" w:rsidR="00DC08F8" w:rsidRPr="001739D5" w:rsidRDefault="001230E7">
      <w:pPr>
        <w:spacing w:after="80"/>
        <w:rPr>
          <w:color w:val="000000" w:themeColor="text1"/>
        </w:rPr>
      </w:pPr>
      <w:r w:rsidRPr="001739D5">
        <w:rPr>
          <w:color w:val="000000" w:themeColor="text1"/>
        </w:rPr>
        <w:t>Predicting interactions</w:t>
      </w:r>
      <w:r w:rsidR="007D190C" w:rsidRPr="001739D5">
        <w:rPr>
          <w:color w:val="000000" w:themeColor="text1"/>
        </w:rPr>
        <w:t xml:space="preserve"> </w:t>
      </w:r>
      <w:r w:rsidRPr="001739D5">
        <w:rPr>
          <w:color w:val="000000" w:themeColor="text1"/>
        </w:rPr>
        <w:t xml:space="preserve">between proteins and other biomolecules purely based on structure is an unsolved problem in biology. A high-level </w:t>
      </w:r>
      <w:r w:rsidR="00FC6BAA" w:rsidRPr="001739D5">
        <w:rPr>
          <w:color w:val="000000" w:themeColor="text1"/>
        </w:rPr>
        <w:t xml:space="preserve">representation </w:t>
      </w:r>
      <w:r w:rsidRPr="001739D5">
        <w:rPr>
          <w:color w:val="000000" w:themeColor="text1"/>
        </w:rPr>
        <w:t xml:space="preserve">of protein structure, the molecular surface, displays patterns of chemical and geometric features that </w:t>
      </w:r>
      <w:r w:rsidRPr="001739D5">
        <w:rPr>
          <w:i/>
          <w:color w:val="000000" w:themeColor="text1"/>
        </w:rPr>
        <w:t>fingerprint</w:t>
      </w:r>
      <w:r w:rsidRPr="001739D5">
        <w:rPr>
          <w:color w:val="000000" w:themeColor="text1"/>
        </w:rPr>
        <w:t xml:space="preserve"> a protein’s modes of interactions with other biomolecules. We hypothesize that proteins performing similar interactions may share common fingerprints, independent of their evolutionary history. Fingerprints may be difficult to grasp by visual analysis but could be learned from large-scale datasets. We present </w:t>
      </w:r>
      <w:proofErr w:type="spellStart"/>
      <w:r w:rsidRPr="001739D5">
        <w:rPr>
          <w:i/>
          <w:color w:val="000000" w:themeColor="text1"/>
        </w:rPr>
        <w:t>MaSIF</w:t>
      </w:r>
      <w:proofErr w:type="spellEnd"/>
      <w:r w:rsidRPr="001739D5">
        <w:rPr>
          <w:i/>
          <w:color w:val="000000" w:themeColor="text1"/>
        </w:rPr>
        <w:t xml:space="preserve">, </w:t>
      </w:r>
      <w:r w:rsidRPr="001739D5">
        <w:rPr>
          <w:color w:val="000000" w:themeColor="text1"/>
        </w:rPr>
        <w:t xml:space="preserve">a conceptual framework based on a new geometric deep learning method to capture fingerprints that are important for specific biomolecular interactions. We showcase </w:t>
      </w:r>
      <w:proofErr w:type="spellStart"/>
      <w:r w:rsidRPr="001739D5">
        <w:rPr>
          <w:i/>
          <w:iCs/>
          <w:color w:val="000000" w:themeColor="text1"/>
        </w:rPr>
        <w:t>MaSIF</w:t>
      </w:r>
      <w:proofErr w:type="spellEnd"/>
      <w:r w:rsidRPr="001739D5">
        <w:rPr>
          <w:color w:val="000000" w:themeColor="text1"/>
        </w:rPr>
        <w:t xml:space="preserve"> with three prediction challenges: protein pocket-ligand prediction, protein-protein interaction site prediction, and ultrafast scanning of protein surfaces for prediction of protein-protein complexes. We anticipate that our conceptual framework will lead to improvements in our understanding of protein function and design. </w:t>
      </w:r>
    </w:p>
    <w:p w14:paraId="60A7094B" w14:textId="77777777" w:rsidR="00DC08F8" w:rsidRPr="001739D5" w:rsidRDefault="00DC08F8">
      <w:pPr>
        <w:spacing w:after="80"/>
        <w:rPr>
          <w:color w:val="000000" w:themeColor="text1"/>
        </w:rPr>
      </w:pPr>
    </w:p>
    <w:p w14:paraId="031C68AD" w14:textId="7E6BC6F3" w:rsidR="00DC08F8" w:rsidRPr="001739D5" w:rsidRDefault="001230E7">
      <w:pPr>
        <w:pStyle w:val="Titre2"/>
        <w:rPr>
          <w:color w:val="000000" w:themeColor="text1"/>
          <w:sz w:val="24"/>
          <w:szCs w:val="24"/>
        </w:rPr>
      </w:pPr>
      <w:bookmarkStart w:id="2" w:name="_6opeo726mabk" w:colFirst="0" w:colLast="0"/>
      <w:bookmarkEnd w:id="2"/>
      <w:r w:rsidRPr="001739D5">
        <w:rPr>
          <w:color w:val="000000" w:themeColor="text1"/>
        </w:rPr>
        <w:lastRenderedPageBreak/>
        <w:t>Introduction</w:t>
      </w:r>
      <w:r w:rsidRPr="001739D5">
        <w:rPr>
          <w:color w:val="000000" w:themeColor="text1"/>
          <w:sz w:val="24"/>
          <w:szCs w:val="24"/>
        </w:rPr>
        <w:tab/>
      </w:r>
    </w:p>
    <w:p w14:paraId="73E873EF" w14:textId="756144B9" w:rsidR="00DC08F8" w:rsidRPr="001739D5" w:rsidRDefault="001230E7">
      <w:pPr>
        <w:ind w:firstLine="720"/>
        <w:rPr>
          <w:color w:val="000000" w:themeColor="text1"/>
        </w:rPr>
      </w:pPr>
      <w:r w:rsidRPr="001739D5">
        <w:rPr>
          <w:color w:val="000000" w:themeColor="text1"/>
        </w:rPr>
        <w:t>Interactions between proteins and other biomolecules are the basis of protein function in most biological processes. Predicting these interactions purely from structure remains one of the most important challenges in structural biology</w:t>
      </w:r>
      <w:r w:rsidR="00626EA5" w:rsidRPr="001739D5">
        <w:rPr>
          <w:color w:val="000000" w:themeColor="text1"/>
        </w:rPr>
        <w:fldChar w:fldCharType="begin"/>
      </w:r>
      <w:r w:rsidR="00626EA5" w:rsidRPr="001739D5">
        <w:rPr>
          <w:color w:val="000000" w:themeColor="text1"/>
        </w:rPr>
        <w:instrText xml:space="preserve"> ADDIN ZOTERO_ITEM CSL_CITATION {"citationID":"1uNyuRd5","properties":{"formattedCitation":"\\super 1\\uc0\\u8211{}4\\nosupersub{}","plainCitation":"1–4","noteIndex":0},"citationItems":[{"id":49,"uris":["http://zotero.org/users/local/gAfcHXGM/items/3UHR3Q3I"],"uri":["http://zotero.org/users/local/gAfcHXGM/items/3UHR3Q3I"],"itemData":{"id":49,"type":"article-journal","title":"Algorithms in Structural Molecular Biology","container-title":"The MIT Press","abstract":"Machine generated contents note: 1. Introduction to Protein Structure and NMR – 1.1. Protein Structure – 1.2. Structure Determination of Proteins with NMR Spectroscopy – 2. Basic Principles of NMR – 2.1. Overview of NMR – 2.2. Physical Basis of NMR Spectroscopy – 2.3. Chemical Shifts – 2.4. Introduction to NMR Experiments – 3. Proteins and NMR Structural Biology – 3.1. COSY – 3.2. JHN – 3.3. HNN HSQC – 3.4. NTOCSY – 3.5. NOESY – 3.6. RDC – 4. MBM, SVD, PCA, and RDCs – 4.1. MBM – 4.2. SVD – 4.2.1. Definition – 4 2 2 Properties – 4.3. PCA – 4.3.1. Calculating PCA by SVD – 4.4. RDCs – 5. Principal Components Analysis, Residual Dipolar Couplings, and Their Relationship in NMR Structural Biology / Bruce R. Donald – 5.1. Introduction – 5.2. Introduction to PCA – 5.3. Residual Dipolar Couplings in Structural Biochemistry – ^","URL":"http://dl.acm.org/citation.cfm?id=2016693","author":[{"family":"Donald","given":"Bruce R."}],"issued":{"date-parts":[["2011"]]}}},{"id":54,"uris":["http://zotero.org/users/local/gAfcHXGM/items/8J4IWRX6"],"uri":["http://zotero.org/users/local/gAfcHXGM/items/8J4IWRX6"],"itemData":{"id":54,"type":"article-journal","title":"Structure-based prediction of protein-protein interactions on a genome-wide scale","container-title":"Nature","page":"556–560","volume":"490","issue":"7421","abstract":"We report a template-based method, LT-scanner, which scans the human proteome using protein structural alignment to identify proteins that are likely to bind ligands that are present in experimentally determined complexes. A scoring function that rapidly accounts for binding site similarities between the template and the proteins being scanned is a crucial feature of the method. The overall approach is first tested based on its ability to predict the residues on the surface of a protein that are likely to bind small-molecule ligands. The algorithm that we present, LBias, is shown to compare very favorably to existing algorithms for binding site residue prediction. LT-scanner's performance is evaluated based on its ability to identify known targets of Food and Drug Administration (FDA)-approved drugs and it too proves to be highly effective. The specificity of the scoring function that we use is demonstrated by the ability of LT-scanner to identify the known targets of FDA-approved kinase inhibitors based on templates involving other kinases. Combining sequence with structural information further improves LT-scanner performance. The approach we describe is extendable to the more general problem of identifying binding partners of known ligands even if they do not appear in a structurally determined complex, although this will require the integration of methods that combine protein structure and chemical compound databases.","DOI":"10.1038/nature11503","ISSN":"00280836","author":[{"family":"Zhang","given":"Qiangfeng Cliff"},{"family":"Petrey","given":"Donald"},{"family":"Deng","given":"Lei"},{"family":"Qiang","given":"Li"},{"family":"Shi","given":"Yu"},{"family":"Thu","given":"Chan Aye"},{"family":"Bisikirska","given":"Brygida"},{"family":"Lefebvre","given":"Celine"},{"family":"Accili","given":"Domenico"},{"family":"Hunter","given":"Tony"},{"family":"Maniatis","given":"Tom"},{"family":"Califano","given":"Andrea"},{"family":"Honig","given":"Barry"}],"issued":{"date-parts":[["2012"]]}}},{"id":56,"uris":["http://zotero.org/users/local/gAfcHXGM/items/FAQLH4TW"],"uri":["http://zotero.org/users/local/gAfcHXGM/items/FAQLH4TW"],"itemData":{"id":56,"type":"article-journal","title":"Structure-based activity prediction for an enzyme of unknown function","container-title":"Nature","page":"775–779","volume":"448","issue":"7155","abstract":"With many genomes sequenced, a pressing challenge in biology is predicting the function of the proteins that the genes encode. When proteins are unrelated to others of known activity, bioinformatics inference for function becomes problematic. It would thus be useful to interrogate protein structures for function direct ly. Here, we predict the function of an enzyme of unknown activity, Tm0936 from Thermotoga maritima, by docking high-energy intermediate forms of thousands of candidate metabolites. The docking hit list was dominated by adenine analogues, which appeared to undergo C6-deamination. Four of these, including 5-methylthioadenosine and S-adenosylhomocysteine (SAH), were tested as substrates, and three had substantial catalytic rate constants (10 5 M -1 s -1 ). The X-ray crystal structure of the complex between Tm0936 and the product resulting from the deamination of SAH, S-inosylhomocysteine, was determined, and it corresponded closely to the predicted structure. The deaminated products can be further metabolized by T. maritima in a previously uncharacterized SAH degradation pathway. Structure-based docking with high-energy forms of potential substrates may be a useful tool to annotate enzymes for function. ©2007 Nature Publishing Group.","DOI":"10.1038/nature05981","ISSN":"14764687","author":[{"family":"Hermann","given":"Johannes C."},{"family":"Marti-Arbona","given":"Ricardo"},{"family":"Fedorov","given":"Alexander A."},{"family":"Fedorov","given":"Elena"},{"family":"Almo","given":"Steven C."},{"family":"Shoichet","given":"Brian K."},{"family":"Raushel","given":"Frank M."}],"issued":{"date-parts":[["2007"]]}}},{"id":58,"uris":["http://zotero.org/users/local/gAfcHXGM/items/ACBSZ9EC"],"uri":["http://zotero.org/users/local/gAfcHXGM/items/ACBSZ9EC"],"itemData":{"id":58,"type":"article-journal","title":"Computational redesign of protein-protein interaction specificity","container-title":"Nature Structural and Molecular Biology","page":"371–379","volume":"11","issue":"4","abstract":"We developed a 'computational second-site suppressor' strategy to redesign specificity at a protein-protein interface and applied it to create new specifically interacting DNase-inhibitor protein pairs. We demonstrate that the designed switch in specificity holds in in vitro binding and functional assays. We also show that the designed interfaces are specific in the natural functional context in living cells, and present the first high-resolution X-ray crystallographic analysis of a computer-redesigned functional protein-protein interface with altered specificity. The approach should be applicable to the design of interacting protein pairs with novel specificities for delineating and re-engineering protein interaction networks in living cells.","DOI":"10.1038/nsmb749","ISSN":"15459993","author":[{"family":"Kortemme","given":"Tanja"},{"family":"Joachimiak","given":"Lukasz A."},{"family":"Bullock","given":"Alex N."},{"family":"Schuler","given":"Aaron D."},{"family":"Stoddard","given":"Barry L."},{"family":"Baker","given":"David"}],"issued":{"date-parts":[["2004"]]}}}],"schema":"https://github.com/citation-style-language/schema/raw/master/csl-citation.json"} </w:instrText>
      </w:r>
      <w:r w:rsidR="00626EA5" w:rsidRPr="001739D5">
        <w:rPr>
          <w:color w:val="000000" w:themeColor="text1"/>
        </w:rPr>
        <w:fldChar w:fldCharType="separate"/>
      </w:r>
      <w:r w:rsidR="00626EA5" w:rsidRPr="001739D5">
        <w:rPr>
          <w:rFonts w:cs="Times New Roman"/>
          <w:color w:val="000000" w:themeColor="text1"/>
          <w:vertAlign w:val="superscript"/>
        </w:rPr>
        <w:t>1–4</w:t>
      </w:r>
      <w:r w:rsidR="00626EA5" w:rsidRPr="001739D5">
        <w:rPr>
          <w:color w:val="000000" w:themeColor="text1"/>
        </w:rPr>
        <w:fldChar w:fldCharType="end"/>
      </w:r>
      <w:r w:rsidRPr="001739D5">
        <w:rPr>
          <w:color w:val="000000" w:themeColor="text1"/>
        </w:rPr>
        <w:t xml:space="preserve">. </w:t>
      </w:r>
      <w:r w:rsidR="00FC6BAA" w:rsidRPr="001739D5">
        <w:rPr>
          <w:color w:val="000000" w:themeColor="text1"/>
        </w:rPr>
        <w:t>Many programs effectively predict these interactions by exploiting</w:t>
      </w:r>
      <w:r w:rsidRPr="001739D5">
        <w:rPr>
          <w:color w:val="000000" w:themeColor="text1"/>
        </w:rPr>
        <w:t xml:space="preserve"> </w:t>
      </w:r>
      <w:r w:rsidR="00FC6BAA" w:rsidRPr="001739D5">
        <w:rPr>
          <w:color w:val="000000" w:themeColor="text1"/>
        </w:rPr>
        <w:t>evolutionary signatures</w:t>
      </w:r>
      <w:r w:rsidRPr="001739D5">
        <w:rPr>
          <w:color w:val="000000" w:themeColor="text1"/>
        </w:rPr>
        <w:t xml:space="preserve"> </w:t>
      </w:r>
      <w:r w:rsidR="00FC6BAA" w:rsidRPr="001739D5">
        <w:rPr>
          <w:color w:val="000000" w:themeColor="text1"/>
        </w:rPr>
        <w:t xml:space="preserve">in protein </w:t>
      </w:r>
      <w:r w:rsidRPr="001739D5">
        <w:rPr>
          <w:color w:val="000000" w:themeColor="text1"/>
        </w:rPr>
        <w:t>sequence and structure</w:t>
      </w:r>
      <w:r w:rsidR="00626EA5" w:rsidRPr="001739D5">
        <w:rPr>
          <w:color w:val="000000" w:themeColor="text1"/>
          <w:highlight w:val="yellow"/>
        </w:rPr>
        <w:fldChar w:fldCharType="begin"/>
      </w:r>
      <w:r w:rsidR="0012210D" w:rsidRPr="001739D5">
        <w:rPr>
          <w:color w:val="000000" w:themeColor="text1"/>
          <w:highlight w:val="yellow"/>
        </w:rPr>
        <w:instrText xml:space="preserve"> ADDIN ZOTERO_ITEM CSL_CITATION {"citationID":"boyBOSJZ","properties":{"formattedCitation":"\\super 5\\uc0\\u8211{}7\\nosupersub{}","plainCitation":"5–7","noteIndex":0},"citationItems":[{"id":55,"uris":["http://zotero.org/users/local/gAfcHXGM/items/3NRGWCBB"],"uri":["http://zotero.org/users/local/gAfcHXGM/items/3NRGWCBB"],"itemData":{"id":55,"type":"book","title":"The I-TASSER suite: Protein structure and function prediction","collection-number":"1","volume":"12","number-of-pages":"7–8","abstract":"Nature Methods 12, 7 (2015). doi:10.1038/nmeth.3213","note":"DOI: 10.1038/nmeth.3213","author":[{"family":"Yang","given":"Jianyi"},{"family":"Yan","given":"Renxiang"},{"family":"Roy","given":"Ambrish"},{"family":"Xu","given":"Dong"},{"family":"Poisson","given":"Jonathan"},{"family":"Zhang","given":"Yang"}],"issued":{"date-parts":[["2014"]]}}},{"id":50,"uris":["http://zotero.org/users/local/gAfcHXGM/items/5BZNJFMR"],"uri":["http://zotero.org/users/local/gAfcHXGM/items/5BZNJFMR"],"itemData":{"id":50,"type":"article-journal","title":"Understanding protein-protein interactions using local structural features","container-title":"Journal of Molecular Biology","page":"1210–1224","volume":"425","issue":"7","abstract":"Protein-protein interactions (PPIs) play a relevant role among the different functions of a cell. Identifying the PPI network of a given organism (interactome) is useful to shed light on the key molecular mechanisms within a biological system. In this work, we show the role of structural features (loops and domains) to comprehend the molecular mechanisms of PPIs. A paradox in protein-protein binding is to explain how the unbound proteins of a binary complex recognize each other among a large population within a cell and how they find their best docking interface in a short timescale. We use interacting and non-interacting protein pairs to classify the structural features that sustain the binding (or non-binding) behavior. Our study indicates that not only the interacting region but also the rest of the protein surface are important for the interaction fate. The interpretation of this classification suggests that the balance between favoring and disfavoring structural features determines if a pair of proteins interacts or not. Our results are in agreement with previous works and support the funnel-like intermolecular energy landscape theory that explains PPIs. We have used these features to score the likelihood of the interaction between two proteins and to develop a method for the prediction of PPIs. We have tested our method on several sets with unbalanced ratios of interactions and non-interactions to simulate real conditions, obtaining accuracies higher than 25% in the most unfavorable circumstances. © 2013 Elsevier Ltd.","DOI":"10.1016/j.jmb.2013.01.014","ISSN":"00222836","author":[{"family":"Planas-Iglesias","given":"Joan"},{"family":"Bonet","given":"Jaume"},{"family":"García-García","given":"Javier"},{"family":"Marín-López","given":"Manuel A."},{"family":"Feliu","given":"Elisenda"},{"family":"Oliva","given":"Baldo"}],"issued":{"date-parts":[["2013"]]}}},{"id":85,"uris":["http://zotero.org/users/local/gAfcHXGM/items/XDC6NCJV"],"uri":["http://zotero.org/users/local/gAfcHXGM/items/XDC6NCJV"],"itemData":{"id":85,"type":"article-journal","title":"Protein interaction networks revealed by proteome coevolution","container-title":"Science","page":"185-189","volume":"365","issue":"6449","source":"science.sciencemag.org","abstract":"Predicting protein pairs\nBiological function is driven by interaction between proteins. High-throughput experimental techniques have provided large datasets of protein interactions in several organisms; however, much combinatorial space remains uncharted. Cong et al. predict protein interfaces by identifying coevolving residues in aligned protein sequences (see the Perspective by Vajda and Emili). In comparison with gold-standard and negative control sets, they show that the accuracy is higher than for proteome-wide two-hybrid and mass spectrometry screens. The approach predicts 1618 protein interactions in Escherichia coli, 682 of which were unanticipated, and 911 interacting pairs in Mycobacterium tuberculosis, most of which had not been previously described. With an expected false-positive rate of between 10 and 20%, the predicted interactions and networks provide an excellent starting point for further study.\nScience, this issue p. 185; see also p. 120\nResidue-residue coevolution has been observed across a number of protein-protein interfaces, but the extent of residue coevolution between protein families on the whole-proteome scale has not been systematically studied. We investigate coevolution between 5.4 million pairs of proteins in Escherichia coli and between 3.9 millions pairs in Mycobacterium tuberculosis. We find strong coevolution for binary complexes involved in metabolism and weaker coevolution for larger complexes playing roles in genetic information processing. We take advantage of this coevolution, in combination with structure modeling, to predict protein-protein interactions (PPIs) with an accuracy that benchmark studies suggest is considerably higher than that of proteome-wide two-hybrid and mass spectrometry screens. We identify hundreds of previously uncharacterized PPIs in E. coli and M. tuberculosis that both add components to known protein complexes and networks and establish the existence of new ones.\nA computational approach reveals hundreds of protein-protein interactions in Escherichia coli and Mycobacterium tuberculosis.\nA computational approach reveals hundreds of protein-protein interactions in Escherichia coli and Mycobacterium tuberculosis.","DOI":"10.1126/science.aaw6718","ISSN":"0036-8075, 1095-9203","note":"PMID: 31296772","language":"en","author":[{"family":"Cong","given":"Qian"},{"family":"Anishchenko","given":"Ivan"},{"family":"Ovchinnikov","given":"Sergey"},{"family":"Baker","given":"David"}],"issued":{"date-parts":[["2019",7,12]]}}}],"schema":"https://github.com/citation-style-language/schema/raw/master/csl-citation.json"} </w:instrText>
      </w:r>
      <w:r w:rsidR="00626EA5" w:rsidRPr="001739D5">
        <w:rPr>
          <w:color w:val="000000" w:themeColor="text1"/>
          <w:highlight w:val="yellow"/>
        </w:rPr>
        <w:fldChar w:fldCharType="separate"/>
      </w:r>
      <w:r w:rsidR="0012210D" w:rsidRPr="001739D5">
        <w:rPr>
          <w:color w:val="000000" w:themeColor="text1"/>
          <w:vertAlign w:val="superscript"/>
        </w:rPr>
        <w:t>5–7</w:t>
      </w:r>
      <w:r w:rsidR="00626EA5" w:rsidRPr="001739D5">
        <w:rPr>
          <w:color w:val="000000" w:themeColor="text1"/>
          <w:highlight w:val="yellow"/>
        </w:rPr>
        <w:fldChar w:fldCharType="end"/>
      </w:r>
      <w:r w:rsidR="00FC6BAA" w:rsidRPr="001739D5">
        <w:rPr>
          <w:color w:val="000000" w:themeColor="text1"/>
        </w:rPr>
        <w:t xml:space="preserve">, yet these approaches require the </w:t>
      </w:r>
      <w:r w:rsidR="00F278A0" w:rsidRPr="001739D5">
        <w:rPr>
          <w:color w:val="000000" w:themeColor="text1"/>
        </w:rPr>
        <w:t xml:space="preserve">knowledge </w:t>
      </w:r>
      <w:r w:rsidR="00FC6BAA" w:rsidRPr="001739D5">
        <w:rPr>
          <w:color w:val="000000" w:themeColor="text1"/>
        </w:rPr>
        <w:t>of homolo</w:t>
      </w:r>
      <w:r w:rsidR="00F278A0" w:rsidRPr="001739D5">
        <w:rPr>
          <w:color w:val="000000" w:themeColor="text1"/>
        </w:rPr>
        <w:t>gous proteins</w:t>
      </w:r>
      <w:r w:rsidR="00FC6BAA" w:rsidRPr="001739D5">
        <w:rPr>
          <w:color w:val="000000" w:themeColor="text1"/>
        </w:rPr>
        <w:t>.</w:t>
      </w:r>
      <w:r w:rsidRPr="001739D5">
        <w:rPr>
          <w:color w:val="000000" w:themeColor="text1"/>
        </w:rPr>
        <w:t xml:space="preserve"> The molecular surface</w:t>
      </w:r>
      <w:r w:rsidR="00626EA5" w:rsidRPr="001739D5">
        <w:rPr>
          <w:color w:val="000000" w:themeColor="text1"/>
        </w:rPr>
        <w:fldChar w:fldCharType="begin"/>
      </w:r>
      <w:r w:rsidR="00626EA5" w:rsidRPr="001739D5">
        <w:rPr>
          <w:color w:val="000000" w:themeColor="text1"/>
        </w:rPr>
        <w:instrText xml:space="preserve"> ADDIN ZOTERO_ITEM CSL_CITATION {"citationID":"bdR4K8W7","properties":{"formattedCitation":"\\super 8\\nosupersub{}","plainCitation":"8","noteIndex":0},"citationItems":[{"id":51,"uris":["http://zotero.org/users/local/gAfcHXGM/items/W77HLWPJ"],"uri":["http://zotero.org/users/local/gAfcHXGM/items/W77HLWPJ"],"itemData":{"id":51,"type":"article-journal","title":"Areas, Volumes, Packing, and Protein Structure","container-title":"Annual Review of Biophysics and Bioengineering","page":"151–176","volume":"6","issue":"1","abstract":"27.08.1998","DOI":"10.1146/annurev.bb.06.060177.001055","ISSN":"0084-6589","author":[{"family":"Richards","given":"F M"}],"issued":{"date-parts":[["2003"]]}}}],"schema":"https://github.com/citation-style-language/schema/raw/master/csl-citation.json"} </w:instrText>
      </w:r>
      <w:r w:rsidR="00626EA5" w:rsidRPr="001739D5">
        <w:rPr>
          <w:color w:val="000000" w:themeColor="text1"/>
        </w:rPr>
        <w:fldChar w:fldCharType="separate"/>
      </w:r>
      <w:r w:rsidR="00626EA5" w:rsidRPr="001739D5">
        <w:rPr>
          <w:rFonts w:cs="Times New Roman"/>
          <w:color w:val="000000" w:themeColor="text1"/>
          <w:vertAlign w:val="superscript"/>
        </w:rPr>
        <w:t>8</w:t>
      </w:r>
      <w:r w:rsidR="00626EA5" w:rsidRPr="001739D5">
        <w:rPr>
          <w:color w:val="000000" w:themeColor="text1"/>
        </w:rPr>
        <w:fldChar w:fldCharType="end"/>
      </w:r>
      <w:r w:rsidRPr="001739D5">
        <w:rPr>
          <w:color w:val="000000" w:themeColor="text1"/>
        </w:rPr>
        <w:t xml:space="preserve"> is a higher-level </w:t>
      </w:r>
      <w:r w:rsidR="00FC6BAA" w:rsidRPr="001739D5">
        <w:rPr>
          <w:color w:val="000000" w:themeColor="text1"/>
        </w:rPr>
        <w:t xml:space="preserve">representation </w:t>
      </w:r>
      <w:r w:rsidRPr="001739D5">
        <w:rPr>
          <w:color w:val="000000" w:themeColor="text1"/>
        </w:rPr>
        <w:t xml:space="preserve">of protein structure that models a protein as a continuous shape with geometric and chemical features. We propose that molecular surfaces are </w:t>
      </w:r>
      <w:r w:rsidRPr="001739D5">
        <w:rPr>
          <w:i/>
          <w:color w:val="000000" w:themeColor="text1"/>
        </w:rPr>
        <w:t>fingerprinted</w:t>
      </w:r>
      <w:r w:rsidRPr="001739D5">
        <w:rPr>
          <w:color w:val="000000" w:themeColor="text1"/>
        </w:rPr>
        <w:t xml:space="preserve"> with patterns of chemical and geometric features that reveal information about the protein’s interactions with other biomolecules. Our central hypothesis is that proteins with no sequence homology that undergo similar biomolecular interactions may display similar patterns, which </w:t>
      </w:r>
      <w:r w:rsidR="009A3987" w:rsidRPr="001739D5">
        <w:rPr>
          <w:color w:val="000000" w:themeColor="text1"/>
        </w:rPr>
        <w:t>are difficult</w:t>
      </w:r>
      <w:r w:rsidRPr="001739D5">
        <w:rPr>
          <w:color w:val="000000" w:themeColor="text1"/>
        </w:rPr>
        <w:t xml:space="preserve"> to grasp by visual analysis but could be learned from large-scale datasets. Here, we present </w:t>
      </w:r>
      <w:proofErr w:type="spellStart"/>
      <w:r w:rsidRPr="001739D5">
        <w:rPr>
          <w:i/>
          <w:color w:val="000000" w:themeColor="text1"/>
        </w:rPr>
        <w:t>MaSIF</w:t>
      </w:r>
      <w:proofErr w:type="spellEnd"/>
      <w:r w:rsidRPr="001739D5">
        <w:rPr>
          <w:i/>
          <w:color w:val="000000" w:themeColor="text1"/>
        </w:rPr>
        <w:t xml:space="preserve"> </w:t>
      </w:r>
      <w:r w:rsidRPr="001739D5">
        <w:rPr>
          <w:color w:val="000000" w:themeColor="text1"/>
        </w:rPr>
        <w:t>(</w:t>
      </w:r>
      <w:r w:rsidRPr="001739D5">
        <w:rPr>
          <w:b/>
          <w:color w:val="000000" w:themeColor="text1"/>
        </w:rPr>
        <w:t>M</w:t>
      </w:r>
      <w:r w:rsidRPr="001739D5">
        <w:rPr>
          <w:color w:val="000000" w:themeColor="text1"/>
        </w:rPr>
        <w:t>olecul</w:t>
      </w:r>
      <w:r w:rsidRPr="001739D5">
        <w:rPr>
          <w:b/>
          <w:color w:val="000000" w:themeColor="text1"/>
        </w:rPr>
        <w:t>a</w:t>
      </w:r>
      <w:r w:rsidRPr="001739D5">
        <w:rPr>
          <w:color w:val="000000" w:themeColor="text1"/>
        </w:rPr>
        <w:t xml:space="preserve">r </w:t>
      </w:r>
      <w:r w:rsidRPr="001739D5">
        <w:rPr>
          <w:b/>
          <w:color w:val="000000" w:themeColor="text1"/>
        </w:rPr>
        <w:t>S</w:t>
      </w:r>
      <w:r w:rsidRPr="001739D5">
        <w:rPr>
          <w:color w:val="000000" w:themeColor="text1"/>
        </w:rPr>
        <w:t xml:space="preserve">urface </w:t>
      </w:r>
      <w:r w:rsidRPr="001739D5">
        <w:rPr>
          <w:b/>
          <w:color w:val="000000" w:themeColor="text1"/>
        </w:rPr>
        <w:t>I</w:t>
      </w:r>
      <w:r w:rsidRPr="001739D5">
        <w:rPr>
          <w:color w:val="000000" w:themeColor="text1"/>
        </w:rPr>
        <w:t xml:space="preserve">nteraction </w:t>
      </w:r>
      <w:r w:rsidRPr="001739D5">
        <w:rPr>
          <w:b/>
          <w:color w:val="000000" w:themeColor="text1"/>
        </w:rPr>
        <w:t>F</w:t>
      </w:r>
      <w:r w:rsidRPr="001739D5">
        <w:rPr>
          <w:color w:val="000000" w:themeColor="text1"/>
        </w:rPr>
        <w:t>ingerprinting), a general geometric deep learning</w:t>
      </w:r>
      <w:r w:rsidR="002E46A8" w:rsidRPr="001739D5">
        <w:rPr>
          <w:color w:val="000000" w:themeColor="text1"/>
        </w:rPr>
        <w:fldChar w:fldCharType="begin"/>
      </w:r>
      <w:r w:rsidR="002E46A8" w:rsidRPr="001739D5">
        <w:rPr>
          <w:color w:val="000000" w:themeColor="text1"/>
        </w:rPr>
        <w:instrText xml:space="preserve"> ADDIN ZOTERO_ITEM CSL_CITATION {"citationID":"7PTimH88","properties":{"formattedCitation":"\\super 9\\nosupersub{}","plainCitation":"9","noteIndex":0},"citationItems":[{"id":53,"uris":["http://zotero.org/users/local/gAfcHXGM/items/XDW3ZNS3"],"uri":["http://zotero.org/users/local/gAfcHXGM/items/XDW3ZNS3"],"itemData":{"id":53,"type":"book","title":"Geometric Deep Learning: Going beyond Euclidean data","collection-number":"4","volume":"34","number-of-pages":"18–42","abstract":"Many scientific fields study data with an underlying structure that is a non-Euclidean space. Some examples include social networks in computational social sciences, sensor networks in communications, functional networks in brain imaging, regulatory networks in genetics, and meshed surfaces in computer graphics. In many applications, such geometric data are large and complex (in the case of social networks, on the scale of billions), and are natural targets for machine learning techniques. In particular, we would like to use deep neural networks, which have recently proven to be powerful tools for a broad range of problems from computer vision, natural language processing, and audio analysis. However, these tools have been most successful on data with an underlying Euclidean or grid-like structure, and in cases where the invariances of these structures are built into networks used to model them. Geometric deep learning is an umbrella term for emerging techniques attempting to generalize (structured) deep neural models to non-Euclidean domains such as graphs and manifolds. The purpose of this paper is to overview different examples of geometric deep learning problems and present available solutions, key difficulties, applications, and future research directions in this nascent field.","note":"DOI: 10.1109/MSP.2017.2693418","author":[{"family":"Bronstein","given":"Michael M."},{"family":"Bruna","given":"Joan"},{"family":"Lecun","given":"Yann"},{"family":"Szlam","given":"Arthur"},{"family":"Vandergheynst","given":"Pierre"}],"issued":{"date-parts":[["2017"]]}}}],"schema":"https://github.com/citation-style-language/schema/raw/master/csl-citation.json"} </w:instrText>
      </w:r>
      <w:r w:rsidR="002E46A8" w:rsidRPr="001739D5">
        <w:rPr>
          <w:color w:val="000000" w:themeColor="text1"/>
        </w:rPr>
        <w:fldChar w:fldCharType="separate"/>
      </w:r>
      <w:r w:rsidR="002E46A8" w:rsidRPr="001739D5">
        <w:rPr>
          <w:rFonts w:cs="Times New Roman"/>
          <w:color w:val="000000" w:themeColor="text1"/>
          <w:vertAlign w:val="superscript"/>
        </w:rPr>
        <w:t>9</w:t>
      </w:r>
      <w:r w:rsidR="002E46A8" w:rsidRPr="001739D5">
        <w:rPr>
          <w:color w:val="000000" w:themeColor="text1"/>
        </w:rPr>
        <w:fldChar w:fldCharType="end"/>
      </w:r>
      <w:r w:rsidRPr="001739D5">
        <w:rPr>
          <w:color w:val="000000" w:themeColor="text1"/>
        </w:rPr>
        <w:t xml:space="preserve"> method to recognize and decipher patterns on protein surfaces, without explicit consideration of the underlying protein sequence or structural fold.</w:t>
      </w:r>
    </w:p>
    <w:p w14:paraId="37B495C8" w14:textId="786ECBC5" w:rsidR="00DC08F8" w:rsidRPr="001739D5" w:rsidRDefault="001230E7">
      <w:pPr>
        <w:ind w:firstLine="720"/>
        <w:rPr>
          <w:color w:val="000000" w:themeColor="text1"/>
        </w:rPr>
      </w:pPr>
      <w:r w:rsidRPr="001739D5">
        <w:rPr>
          <w:color w:val="000000" w:themeColor="text1"/>
        </w:rPr>
        <w:t xml:space="preserve">The molecular surface </w:t>
      </w:r>
      <w:r w:rsidR="001E0658" w:rsidRPr="001739D5">
        <w:rPr>
          <w:color w:val="000000" w:themeColor="text1"/>
        </w:rPr>
        <w:t xml:space="preserve">representation </w:t>
      </w:r>
      <w:r w:rsidRPr="001739D5">
        <w:rPr>
          <w:color w:val="000000" w:themeColor="text1"/>
        </w:rPr>
        <w:t>describ</w:t>
      </w:r>
      <w:r w:rsidR="001E0658" w:rsidRPr="001739D5">
        <w:rPr>
          <w:color w:val="000000" w:themeColor="text1"/>
        </w:rPr>
        <w:t>ing</w:t>
      </w:r>
      <w:r w:rsidRPr="001739D5">
        <w:rPr>
          <w:color w:val="000000" w:themeColor="text1"/>
        </w:rPr>
        <w:t xml:space="preserve"> protein structure</w:t>
      </w:r>
      <w:r w:rsidR="001E0658" w:rsidRPr="001739D5">
        <w:rPr>
          <w:color w:val="000000" w:themeColor="text1"/>
        </w:rPr>
        <w:t xml:space="preserve"> (Fig. 1a) has </w:t>
      </w:r>
      <w:r w:rsidR="009A3987" w:rsidRPr="001739D5">
        <w:rPr>
          <w:color w:val="000000" w:themeColor="text1"/>
        </w:rPr>
        <w:t xml:space="preserve">long </w:t>
      </w:r>
      <w:r w:rsidR="001E0658" w:rsidRPr="001739D5">
        <w:rPr>
          <w:color w:val="000000" w:themeColor="text1"/>
        </w:rPr>
        <w:t xml:space="preserve">been used </w:t>
      </w:r>
      <w:r w:rsidRPr="001739D5">
        <w:rPr>
          <w:color w:val="000000" w:themeColor="text1"/>
        </w:rPr>
        <w:t xml:space="preserve">for many tasks involving protein interactions </w:t>
      </w:r>
      <w:r w:rsidR="002E46A8" w:rsidRPr="001739D5">
        <w:rPr>
          <w:color w:val="000000" w:themeColor="text1"/>
        </w:rPr>
        <w:fldChar w:fldCharType="begin"/>
      </w:r>
      <w:r w:rsidR="0012210D" w:rsidRPr="001739D5">
        <w:rPr>
          <w:color w:val="000000" w:themeColor="text1"/>
        </w:rPr>
        <w:instrText xml:space="preserve"> ADDIN ZOTERO_ITEM CSL_CITATION {"citationID":"RFEb3tXX","properties":{"formattedCitation":"\\super 10,11\\nosupersub{}","plainCitation":"10,11","noteIndex":0},"citationItems":[{"id":89,"uris":["http://zotero.org/users/local/gAfcHXGM/items/4FDQRFNJ"],"uri":["http://zotero.org/users/local/gAfcHXGM/items/4FDQRFNJ"],"itemData":{"id":89,"type":"article-journal","title":"Recognition of Functional Sites in Protein Structures","container-title":"Journal of Molecular Biology","page":"607-633","volume":"339","issue":"3","source":"ScienceDirect","abstract":"Recognition of regions on the surface of one protein, that are similar to a binding site of another is crucial for the prediction of molecular interactions and for functional classifications. We first describe a novel method, SiteEngine, that assumes no sequence or fold similarities and is able to recognize proteins that have similar binding sites and may perform similar functions. We achieve high efficiency and speed by introducing a low-resolution surface representation via chemically important surface points, by hashing triangles of physico-chemical properties and by application of hierarchical scoring schemes for a thorough exploration of global and local similarities. We proceed to rigorously apply this method to functional site recognition in three possible ways: first, we search a given functional site on a large set of complete protein structures. Second, a potential functional site on a protein of interest is compared with known binding sites, to recognize similar features. Third, a complete protein structure is searched for the presence of an a priori unknown functional site, similar to known sites. Our method is robust and efficient enough to allow computationally demanding applications such as the first and the third. From the biological standpoint, the first application may identify secondary binding sites of drugs that may lead to side-effects. The third application finds new potential sites on the protein that may provide targets for drug design. Each of the three applications may aid in assigning a function and in classification of binding patterns. We highlight the advantages and disadvantages of each type of search, provide examples of large-scale searches of the entire Protein Data Base and make functional predictions.","DOI":"10.1016/j.jmb.2004.04.012","ISSN":"0022-2836","journalAbbreviation":"Journal of Molecular Biology","author":[{"family":"Shulman-Peleg","given":"Alexandra"},{"family":"Nussinov","given":"Ruth"},{"family":"Wolfson","given":"Haim J."}],"issued":{"date-parts":[["2004",6,4]]}}},{"id":32,"uris":["http://zotero.org/users/local/gAfcHXGM/items/9V4DVPMW"],"uri":["http://zotero.org/users/local/gAfcHXGM/items/9V4DVPMW"],"itemData":{"id":32,"type":"chapter","title":"Efficient Unbound Docking of Rigid Molecules","page":"185–200","abstract":"We present a new algorithm for unbound (real life) docking of molecules, whether protein-protein or protein-drug. The algorithm carries out rigid docking, with surface variability/flexibility implicitly addressed through liberal intermolecular penetration. The high efficiency of the algorithm is the outcome of several factors: (i) focusing initial molecular surface fitting on localized, curvature based surface patches; (ii) use of Geometric Hashing and Pose Clustering for initial transformation detection; (iii) accurate computation of shape complementarity utilizing the Distance Transform; (iv) efficient steric clash detection and geometric fit scoring based on a multi-resolution shape representation; and (v) utilization of biological information by focusing on hot spot rich surface patches. The algorithm has been implemented and applied to a large number of cases.","URL":"http://link.springer.com/10.1007/3-540-45784-4_14","note":"DOI: 10.1007/3-540-45784-4_14","author":[{"family":"Duhovny","given":"Dina"},{"family":"Nussinov","given":"Ruth"},{"family":"Wolfson","given":"Haim J."}],"issued":{"date-parts":[["2002"]]}}}],"schema":"https://github.com/citation-style-language/schema/raw/master/csl-citation.json"} </w:instrText>
      </w:r>
      <w:r w:rsidR="002E46A8" w:rsidRPr="001739D5">
        <w:rPr>
          <w:color w:val="000000" w:themeColor="text1"/>
        </w:rPr>
        <w:fldChar w:fldCharType="separate"/>
      </w:r>
      <w:r w:rsidR="0012210D" w:rsidRPr="001739D5">
        <w:rPr>
          <w:color w:val="000000" w:themeColor="text1"/>
          <w:vertAlign w:val="superscript"/>
        </w:rPr>
        <w:t>10,11</w:t>
      </w:r>
      <w:r w:rsidR="002E46A8" w:rsidRPr="001739D5">
        <w:rPr>
          <w:color w:val="000000" w:themeColor="text1"/>
        </w:rPr>
        <w:fldChar w:fldCharType="end"/>
      </w:r>
      <w:r w:rsidRPr="001739D5">
        <w:rPr>
          <w:color w:val="000000" w:themeColor="text1"/>
        </w:rPr>
        <w:t xml:space="preserve">, and has been the preferred structural description to study </w:t>
      </w:r>
      <w:proofErr w:type="spellStart"/>
      <w:r w:rsidRPr="001739D5">
        <w:rPr>
          <w:color w:val="000000" w:themeColor="text1"/>
        </w:rPr>
        <w:t>protein:solvent</w:t>
      </w:r>
      <w:proofErr w:type="spellEnd"/>
      <w:r w:rsidRPr="001739D5">
        <w:rPr>
          <w:color w:val="000000" w:themeColor="text1"/>
        </w:rPr>
        <w:t xml:space="preserve"> electrostatic interactions</w:t>
      </w:r>
      <w:r w:rsidR="002E46A8" w:rsidRPr="001739D5">
        <w:rPr>
          <w:color w:val="000000" w:themeColor="text1"/>
        </w:rPr>
        <w:fldChar w:fldCharType="begin"/>
      </w:r>
      <w:r w:rsidR="0012210D" w:rsidRPr="001739D5">
        <w:rPr>
          <w:color w:val="000000" w:themeColor="text1"/>
        </w:rPr>
        <w:instrText xml:space="preserve"> ADDIN ZOTERO_ITEM CSL_CITATION {"citationID":"mZXJXJKR","properties":{"formattedCitation":"\\super 12\\nosupersub{}","plainCitation":"12","noteIndex":0},"citationItems":[{"id":62,"uris":["http://zotero.org/users/local/gAfcHXGM/items/VLSDJI5L"],"uri":["http://zotero.org/users/local/gAfcHXGM/items/VLSDJI5L"],"itemData":{"id":62,"type":"article-journal","title":"Electrostatic Interactions In Macromolecules: Theory And Applications","container-title":"Annual Review of Biophysics and Biomolecular Structure","page":"301–332","volume":"19","issue":"1","abstract":"In the introductory section of this review, we alluded to the difficulty of applying electrostatic theory to problems in molecular biophysics. As an extreme example of this point, most experiments on biophysical systems are carried out in water, usually at some nonzero ionic strength. However until recently there have been no adequate methods for treating solvent effects on anything but highly simplified models of biological macromolecules. Advances in theoretical and computational methods have changed this situation dramatically. Indeed, as summarized in the applications section of this article, it is now possible to account for a wide range of phenomena that are primarily electrostatic in origin and that depend critically on the details of the three-dimensional structure of a macromolecule and on the properties of the surrounding solvent. Moreover, with the availability of accurate experimental probes of these phenomena as well as detailed structural information, critical testing and refinement of theoretical methods have become possible. We have attempted to summarize the basis for this specific progress and to identify general issues that arise in applications of electrostatic theory to problems associated with the structure and function of proteins and nucleic acids.","DOI":"10.1146/annurev.biophys.19.1.301","ISSN":"10568700","author":[{"family":"Sharp","given":"K."}],"issued":{"date-parts":[["1990"]]}}}],"schema":"https://github.com/citation-style-language/schema/raw/master/csl-citation.json"} </w:instrText>
      </w:r>
      <w:r w:rsidR="002E46A8" w:rsidRPr="001739D5">
        <w:rPr>
          <w:color w:val="000000" w:themeColor="text1"/>
        </w:rPr>
        <w:fldChar w:fldCharType="separate"/>
      </w:r>
      <w:r w:rsidR="0012210D" w:rsidRPr="001739D5">
        <w:rPr>
          <w:color w:val="000000" w:themeColor="text1"/>
          <w:vertAlign w:val="superscript"/>
        </w:rPr>
        <w:t>12</w:t>
      </w:r>
      <w:r w:rsidR="002E46A8" w:rsidRPr="001739D5">
        <w:rPr>
          <w:color w:val="000000" w:themeColor="text1"/>
        </w:rPr>
        <w:fldChar w:fldCharType="end"/>
      </w:r>
      <w:r w:rsidRPr="001739D5">
        <w:rPr>
          <w:color w:val="000000" w:themeColor="text1"/>
        </w:rPr>
        <w:t>. More recently, s</w:t>
      </w:r>
      <w:r w:rsidR="001E0658" w:rsidRPr="001739D5">
        <w:rPr>
          <w:color w:val="000000" w:themeColor="text1"/>
        </w:rPr>
        <w:t>everal</w:t>
      </w:r>
      <w:r w:rsidRPr="001739D5">
        <w:rPr>
          <w:color w:val="000000" w:themeColor="text1"/>
        </w:rPr>
        <w:t xml:space="preserve"> </w:t>
      </w:r>
      <w:r w:rsidR="00FC6BAA" w:rsidRPr="001739D5">
        <w:rPr>
          <w:color w:val="000000" w:themeColor="text1"/>
        </w:rPr>
        <w:t xml:space="preserve">methods </w:t>
      </w:r>
      <w:r w:rsidRPr="001739D5">
        <w:rPr>
          <w:color w:val="000000" w:themeColor="text1"/>
        </w:rPr>
        <w:t xml:space="preserve">have captured molecular surface patterns </w:t>
      </w:r>
      <w:r w:rsidR="001E0658" w:rsidRPr="001739D5">
        <w:rPr>
          <w:color w:val="000000" w:themeColor="text1"/>
        </w:rPr>
        <w:t>with functional relevance</w:t>
      </w:r>
      <w:r w:rsidRPr="001739D5">
        <w:rPr>
          <w:color w:val="000000" w:themeColor="text1"/>
        </w:rPr>
        <w:t>, such as 3D Zernike descriptors</w:t>
      </w:r>
      <w:r w:rsidR="002E46A8" w:rsidRPr="001739D5">
        <w:rPr>
          <w:color w:val="000000" w:themeColor="text1"/>
        </w:rPr>
        <w:fldChar w:fldCharType="begin"/>
      </w:r>
      <w:r w:rsidR="0012210D" w:rsidRPr="001739D5">
        <w:rPr>
          <w:color w:val="000000" w:themeColor="text1"/>
        </w:rPr>
        <w:instrText xml:space="preserve"> ADDIN ZOTERO_ITEM CSL_CITATION {"citationID":"HSbBvG6g","properties":{"formattedCitation":"\\super 13\\uc0\\u8211{}16\\nosupersub{}","plainCitation":"13–16","noteIndex":0},"citationItems":[{"id":63,"uris":["http://zotero.org/users/local/gAfcHXGM/items/VGA87ER8"],"uri":["http://zotero.org/users/local/gAfcHXGM/items/VGA87ER8"],"itemData":{"id":63,"type":"article-journal","title":"Antibody interface prediction with 3D Zernike descriptors and SVM","container-title":"Bioinformatics (Oxford, England)","page":"1870–1876","volume":"35","issue":"11","abstract":"Antibodies are a class of proteins capable of specifically recognizing and binding to a virtually infinite number of antigens. This binding malleability makes them the most valuable category of biopharmaceuticals for both diagnostic and therapeutic applications. The correct identification of the antigen-binding residues in the antibody is crucial for all antibody design and engineering techniques and could also help to understand the complex antigen binding mechanisms. However, the antibody-binding interface prediction field appears to be still rather underdeveloped.","DOI":"10.1093/bioinformatics/bty918","ISSN":"13674811","author":[{"family":"Daberdaku","given":"Sebastian"},{"family":"Ferrari","given":"Carlo"}],"issued":{"date-parts":[["2019"]]}}},{"id":64,"uris":["http://zotero.org/users/local/gAfcHXGM/items/BX4DC6VQ"],"uri":["http://zotero.org/users/local/gAfcHXGM/items/BX4DC6VQ"],"itemData":{"id":64,"type":"article-journal","title":"Molecular Surface Representation Using 3D Zernike Descriptors for Protein Shape Comparison and Docking","container-title":"Current Protein &amp; Peptide Science","page":"520–530","volume":"12","issue":"6","abstract":"The tertiary structures of proteins have been solved in an increasing pace in recent years. To capitalize the enormous efforts paid for accumulating the structure data, efficient and effective computational methods need to be developed for comparing, searching, and investigating interactions of protein structures. We introduce the 3D Zernike descriptor (3DZD), an emerging technique to describe molecular surfaces. The 3DZD is a series expansion of mathematical three-dimensional function, and thus a tertiary structure is represented compactly by a vector of coefficients of terms in the series. A strong advantage of the 3DZD is that it is invariant to rotation of target object to be represented. These two characteristics of the 3DZD allow rapid comparison of surface shapes, which is sufficient for real-time structure database screening. In this article, we review various applications of the 3DZD, which have been recently proposed.","DOI":"10.2174/138920311796957612","ISSN":"13892037","author":[{"family":"Kihara","given":"Daisuke"},{"family":"Sael","given":"Lee"},{"family":"Chikhi","given":"Rayan"},{"family":"Esquivel-Rodriguez","given":"Juan"}],"issued":{"date-parts":[["2011"]]}}},{"id":11,"uris":["http://zotero.org/users/local/gAfcHXGM/items/LIE3VRDW"],"uri":["http://zotero.org/users/local/gAfcHXGM/items/LIE3VRDW"],"itemData":{"id":11,"type":"article-journal","title":"Large-scale binding ligand prediction by improved patch-based method Patch-Surfer2.0","container-title":"Bioinformatics","page":"707–713","volume":"31","issue":"5","abstract":"© The Author 2014. Published by Oxford University Press. All rights reserved. Motivation: Ligand binding is a key aspect of the function of many proteins. Thus, binding ligand prediction provides important insight in understanding the biological function of proteins. Binding ligand prediction is also useful for drug design and examining potential drug side effects. Results: We present a computational method named Patch-Surfer2.0, which predicts binding ligands for a protein pocket. By representing and comparing pockets at the level of small local surface patches that characterize physicochemical properties of the local regions, the method can identify binding pockets of the same ligand even if they do not share globally similar shapes. Properties of local patches are represented by an efficient mathematical representation, 3D Zernike Descriptor. Patch-Surfer2.0 has significant technical improvements over our previous prototype, which includes a new feature that captures approximate patch position with a geodesic distance histogram. Moreover, we constructed a large comprehensive database of ligand binding pockets that will be searched against by a query. The benchmark shows better performance of Patch-Surfer2.0 over existing methods.","DOI":"10.1093/bioinformatics/btu724","ISSN":"14602059","author":[{"family":"Zhu","given":"Xiaolei"},{"family":"Xiong","given":"Yi"},{"family":"Kihara","given":"Daisuke"}],"issued":{"date-parts":[["2015"]]}}},{"id":60,"uris":["http://zotero.org/users/local/gAfcHXGM/items/W5KNEJPG"],"uri":["http://zotero.org/users/local/gAfcHXGM/items/W5KNEJPG"],"itemData":{"id":60,"type":"article-journal","title":"Protein-protein docking using region-based 3D Zernike descriptors","container-title":"BMC Bioinformatics","volume":"10","abstract":"Protein-protein interactions are a pivotal component of many biological processes and mediate a variety of functions. Knowing the tertiary structure of a protein complex is therefore essential for understanding the interaction mechanism. However, experimental techniques to solve the structure of the complex are often found to be difficult. To this end, computational protein-protein docking approaches can provide a useful alternative to address this issue. Prediction of docking conformations relies on methods that effectively capture shape features of the participating proteins while giving due consideration to conformational changes that may occur.","DOI":"10.1186/1471-2105-10-407","ISSN":"14712105","author":[{"family":"Venkatraman","given":"Vishwesh"},{"family":"Yang","given":"Yifeng D."},{"family":"Sael","given":"Lee"},{"family":"Kihara","given":"Daisuke"}],"issued":{"date-parts":[["2009"]]}}}],"schema":"https://github.com/citation-style-language/schema/raw/master/csl-citation.json"} </w:instrText>
      </w:r>
      <w:r w:rsidR="002E46A8" w:rsidRPr="001739D5">
        <w:rPr>
          <w:color w:val="000000" w:themeColor="text1"/>
        </w:rPr>
        <w:fldChar w:fldCharType="separate"/>
      </w:r>
      <w:r w:rsidR="0012210D" w:rsidRPr="001739D5">
        <w:rPr>
          <w:color w:val="000000" w:themeColor="text1"/>
          <w:vertAlign w:val="superscript"/>
        </w:rPr>
        <w:t>13–16</w:t>
      </w:r>
      <w:r w:rsidR="002E46A8" w:rsidRPr="001739D5">
        <w:rPr>
          <w:color w:val="000000" w:themeColor="text1"/>
        </w:rPr>
        <w:fldChar w:fldCharType="end"/>
      </w:r>
      <w:r w:rsidRPr="001739D5">
        <w:rPr>
          <w:color w:val="000000" w:themeColor="text1"/>
        </w:rPr>
        <w:t xml:space="preserve"> and geometric invariant fingerprint descriptors (GIF)</w:t>
      </w:r>
      <w:r w:rsidR="002E46A8" w:rsidRPr="001739D5">
        <w:rPr>
          <w:color w:val="000000" w:themeColor="text1"/>
        </w:rPr>
        <w:fldChar w:fldCharType="begin"/>
      </w:r>
      <w:r w:rsidR="0012210D" w:rsidRPr="001739D5">
        <w:rPr>
          <w:color w:val="000000" w:themeColor="text1"/>
        </w:rPr>
        <w:instrText xml:space="preserve"> ADDIN ZOTERO_ITEM CSL_CITATION {"citationID":"NavwEOH8","properties":{"formattedCitation":"\\super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2E46A8" w:rsidRPr="001739D5">
        <w:rPr>
          <w:color w:val="000000" w:themeColor="text1"/>
        </w:rPr>
        <w:fldChar w:fldCharType="separate"/>
      </w:r>
      <w:r w:rsidR="0012210D" w:rsidRPr="001739D5">
        <w:rPr>
          <w:color w:val="000000" w:themeColor="text1"/>
          <w:vertAlign w:val="superscript"/>
        </w:rPr>
        <w:t>17</w:t>
      </w:r>
      <w:r w:rsidR="002E46A8" w:rsidRPr="001739D5">
        <w:rPr>
          <w:color w:val="000000" w:themeColor="text1"/>
        </w:rPr>
        <w:fldChar w:fldCharType="end"/>
      </w:r>
      <w:r w:rsidRPr="001739D5">
        <w:rPr>
          <w:color w:val="000000" w:themeColor="text1"/>
        </w:rPr>
        <w:t xml:space="preserve">. These approaches proposed `handcrafted’ descriptors, manually-optimized vectors which describe protein surface features. </w:t>
      </w:r>
      <w:r w:rsidR="00D7255F" w:rsidRPr="001739D5">
        <w:rPr>
          <w:color w:val="000000" w:themeColor="text1"/>
        </w:rPr>
        <w:t xml:space="preserve">The scope of these approaches is limited </w:t>
      </w:r>
      <w:r w:rsidRPr="001739D5">
        <w:rPr>
          <w:color w:val="000000" w:themeColor="text1"/>
        </w:rPr>
        <w:t>a</w:t>
      </w:r>
      <w:r w:rsidR="00D7255F" w:rsidRPr="001739D5">
        <w:rPr>
          <w:color w:val="000000" w:themeColor="text1"/>
        </w:rPr>
        <w:t>s</w:t>
      </w:r>
      <w:r w:rsidRPr="001739D5">
        <w:rPr>
          <w:color w:val="000000" w:themeColor="text1"/>
        </w:rPr>
        <w:t xml:space="preserve"> it is hard to </w:t>
      </w:r>
      <w:r w:rsidR="00D7255F" w:rsidRPr="001739D5">
        <w:rPr>
          <w:color w:val="000000" w:themeColor="text1"/>
        </w:rPr>
        <w:t xml:space="preserve">determine </w:t>
      </w:r>
      <w:r w:rsidRPr="001739D5">
        <w:rPr>
          <w:i/>
          <w:color w:val="000000" w:themeColor="text1"/>
        </w:rPr>
        <w:t>a priori</w:t>
      </w:r>
      <w:r w:rsidRPr="001739D5">
        <w:rPr>
          <w:color w:val="000000" w:themeColor="text1"/>
        </w:rPr>
        <w:t xml:space="preserve"> the right </w:t>
      </w:r>
      <w:r w:rsidR="00D7255F" w:rsidRPr="001739D5">
        <w:rPr>
          <w:color w:val="000000" w:themeColor="text1"/>
        </w:rPr>
        <w:t xml:space="preserve">set of </w:t>
      </w:r>
      <w:r w:rsidRPr="001739D5">
        <w:rPr>
          <w:color w:val="000000" w:themeColor="text1"/>
        </w:rPr>
        <w:t>features</w:t>
      </w:r>
      <w:r w:rsidR="00D7255F" w:rsidRPr="001739D5">
        <w:rPr>
          <w:color w:val="000000" w:themeColor="text1"/>
        </w:rPr>
        <w:t xml:space="preserve"> </w:t>
      </w:r>
      <w:r w:rsidRPr="001739D5">
        <w:rPr>
          <w:color w:val="000000" w:themeColor="text1"/>
        </w:rPr>
        <w:t>for a given prediction task.</w:t>
      </w:r>
    </w:p>
    <w:p w14:paraId="25E2F119" w14:textId="6FDDDD4C" w:rsidR="00DC08F8" w:rsidRPr="001739D5" w:rsidRDefault="009B1D14" w:rsidP="002508F4">
      <w:pPr>
        <w:rPr>
          <w:color w:val="000000" w:themeColor="text1"/>
        </w:rPr>
      </w:pPr>
      <w:r w:rsidRPr="001739D5">
        <w:rPr>
          <w:color w:val="000000" w:themeColor="text1"/>
        </w:rPr>
        <w:tab/>
      </w:r>
      <w:r w:rsidR="001230E7" w:rsidRPr="001739D5">
        <w:rPr>
          <w:color w:val="000000" w:themeColor="text1"/>
        </w:rPr>
        <w:t>Geometric deep learning</w:t>
      </w:r>
      <w:r w:rsidR="002E46A8" w:rsidRPr="001739D5">
        <w:rPr>
          <w:color w:val="000000" w:themeColor="text1"/>
        </w:rPr>
        <w:fldChar w:fldCharType="begin"/>
      </w:r>
      <w:r w:rsidR="002E46A8" w:rsidRPr="001739D5">
        <w:rPr>
          <w:color w:val="000000" w:themeColor="text1"/>
        </w:rPr>
        <w:instrText xml:space="preserve"> ADDIN ZOTERO_ITEM CSL_CITATION {"citationID":"5sTltIxW","properties":{"formattedCitation":"\\super 9\\nosupersub{}","plainCitation":"9","noteIndex":0},"citationItems":[{"id":53,"uris":["http://zotero.org/users/local/gAfcHXGM/items/XDW3ZNS3"],"uri":["http://zotero.org/users/local/gAfcHXGM/items/XDW3ZNS3"],"itemData":{"id":53,"type":"book","title":"Geometric Deep Learning: Going beyond Euclidean data","collection-number":"4","volume":"34","number-of-pages":"18–42","abstract":"Many scientific fields study data with an underlying structure that is a non-Euclidean space. Some examples include social networks in computational social sciences, sensor networks in communications, functional networks in brain imaging, regulatory networks in genetics, and meshed surfaces in computer graphics. In many applications, such geometric data are large and complex (in the case of social networks, on the scale of billions), and are natural targets for machine learning techniques. In particular, we would like to use deep neural networks, which have recently proven to be powerful tools for a broad range of problems from computer vision, natural language processing, and audio analysis. However, these tools have been most successful on data with an underlying Euclidean or grid-like structure, and in cases where the invariances of these structures are built into networks used to model them. Geometric deep learning is an umbrella term for emerging techniques attempting to generalize (structured) deep neural models to non-Euclidean domains such as graphs and manifolds. The purpose of this paper is to overview different examples of geometric deep learning problems and present available solutions, key difficulties, applications, and future research directions in this nascent field.","note":"DOI: 10.1109/MSP.2017.2693418","author":[{"family":"Bronstein","given":"Michael M."},{"family":"Bruna","given":"Joan"},{"family":"Lecun","given":"Yann"},{"family":"Szlam","given":"Arthur"},{"family":"Vandergheynst","given":"Pierre"}],"issued":{"date-parts":[["2017"]]}}}],"schema":"https://github.com/citation-style-language/schema/raw/master/csl-citation.json"} </w:instrText>
      </w:r>
      <w:r w:rsidR="002E46A8" w:rsidRPr="001739D5">
        <w:rPr>
          <w:color w:val="000000" w:themeColor="text1"/>
        </w:rPr>
        <w:fldChar w:fldCharType="separate"/>
      </w:r>
      <w:r w:rsidR="002E46A8" w:rsidRPr="001739D5">
        <w:rPr>
          <w:rFonts w:cs="Times New Roman"/>
          <w:color w:val="000000" w:themeColor="text1"/>
          <w:vertAlign w:val="superscript"/>
        </w:rPr>
        <w:t>9</w:t>
      </w:r>
      <w:r w:rsidR="002E46A8" w:rsidRPr="001739D5">
        <w:rPr>
          <w:color w:val="000000" w:themeColor="text1"/>
        </w:rPr>
        <w:fldChar w:fldCharType="end"/>
      </w:r>
      <w:r w:rsidR="001230E7" w:rsidRPr="001739D5">
        <w:rPr>
          <w:color w:val="000000" w:themeColor="text1"/>
        </w:rPr>
        <w:t xml:space="preserve"> (GDL) is a nascent field extending successful image-based deep neural network architectures, such as convolutional neural networks</w:t>
      </w:r>
      <w:r w:rsidR="002E46A8" w:rsidRPr="001739D5">
        <w:rPr>
          <w:color w:val="000000" w:themeColor="text1"/>
        </w:rPr>
        <w:fldChar w:fldCharType="begin"/>
      </w:r>
      <w:r w:rsidR="0012210D" w:rsidRPr="001739D5">
        <w:rPr>
          <w:color w:val="000000" w:themeColor="text1"/>
        </w:rPr>
        <w:instrText xml:space="preserve"> ADDIN ZOTERO_ITEM CSL_CITATION {"citationID":"Fi9HYXdq","properties":{"formattedCitation":"\\super 18\\nosupersub{}","plainCitation":"18","noteIndex":0},"citationItems":[{"id":57,"uris":["http://zotero.org/users/local/gAfcHXGM/items/NTMEM9UX"],"uri":["http://zotero.org/users/local/gAfcHXGM/items/NTMEM9UX"],"itemData":{"id":57,"type":"paper-conference","title":"Imagenet classification with deep convolutional neural networks","container-title":"Advances in neural information processing systems","page":"1097–1105","abstract":"We trained a large, deep convolutional neural network to classify the 1.2 million high-resolution images in the ImageNet LSRVRC-2010 contest into the 1000 different classes. On the test data, we achieved top-1 and top-5 error rates of 37.5% and 17.0% which is considerably better than the previous state of the art. The neural network, which has 60 million paramters and 650,000 neurons, consists of five convolutional layers, some of which are followed by max-pooling layers, and three fully connected layers with a final 1000-way softmax. To make training faster, we used non-saturating neurons and a very efficient GPU implementation of the convolutional operation. To reduce overfitting in the fully-connected layers, we employed a recently-developed method called 'dropout' that proved to be effective. We also entered a variant of the model in the ILSVRC-2012 competition and achievd a top-5 test error rate of 15.3%, compared to 26.2% achieved by the second-best entry.","author":[{"family":"Krizhevsky","given":"A"},{"family":"Sutskever","given":"I"},{"family":"Hinton","given":"GE"}],"issued":{"date-parts":[["2012"]]}}}],"schema":"https://github.com/citation-style-language/schema/raw/master/csl-citation.json"} </w:instrText>
      </w:r>
      <w:r w:rsidR="002E46A8" w:rsidRPr="001739D5">
        <w:rPr>
          <w:color w:val="000000" w:themeColor="text1"/>
        </w:rPr>
        <w:fldChar w:fldCharType="separate"/>
      </w:r>
      <w:r w:rsidR="0012210D" w:rsidRPr="001739D5">
        <w:rPr>
          <w:color w:val="000000" w:themeColor="text1"/>
          <w:vertAlign w:val="superscript"/>
        </w:rPr>
        <w:t>18</w:t>
      </w:r>
      <w:r w:rsidR="002E46A8" w:rsidRPr="001739D5">
        <w:rPr>
          <w:color w:val="000000" w:themeColor="text1"/>
        </w:rPr>
        <w:fldChar w:fldCharType="end"/>
      </w:r>
      <w:r w:rsidR="001230E7" w:rsidRPr="001739D5">
        <w:rPr>
          <w:color w:val="000000" w:themeColor="text1"/>
        </w:rPr>
        <w:t>, to geometric data such as surfaces, where these techniques have been shown to significantly outperform handcrafted feature extraction</w:t>
      </w:r>
      <w:r w:rsidR="002E46A8" w:rsidRPr="001739D5">
        <w:rPr>
          <w:color w:val="000000" w:themeColor="text1"/>
        </w:rPr>
        <w:fldChar w:fldCharType="begin"/>
      </w:r>
      <w:r w:rsidR="0012210D" w:rsidRPr="001739D5">
        <w:rPr>
          <w:color w:val="000000" w:themeColor="text1"/>
        </w:rPr>
        <w:instrText xml:space="preserve"> ADDIN ZOTERO_ITEM CSL_CITATION {"citationID":"TelYRr4K","properties":{"formattedCitation":"\\super 19,20\\nosupersub{}","plainCitation":"19,20","noteIndex":0},"citationItems":[{"id":61,"uris":["http://zotero.org/users/local/gAfcHXGM/items/FMFQ56BU"],"uri":["http://zotero.org/users/local/gAfcHXGM/items/FMFQ56BU"],"itemData":{"id":61,"type":"paper-conference","title":"Geometric deep learning on graphs and manifolds using mixture model CNNs","container-title":"Proceedings - 30th IEEE Conference on Computer Vision and Pattern Recognition, CVPR 2017","page":"5425–5434","volume":"2017-Janua","abstract":"Deep learning has achieved a remarkable performance breakthrough in several fields, most notably in speech recognition, natural language processing, and computer vision. In particular, convolutional neural network (CNN) architectures currently produce state-of-the-art performance on a variety of image analysis tasks such as object detection and recognition. Most of deep learning research has so far focused on dealing with 1D, 2D, or 3D Euclidean-structured data such as acoustic signals, images, or videos. Recently, there has been an increasing interest in geometric deep learning, attempting to generalize deep learning methods to non-Euclidean structured data such as graphs and manifolds, with a variety of applications from the domains of network analysis, computational social science, or computer graphics. In this paper, we propose a unified framework allowing to generalize CNN architectures to non-Euclidean domains (graphs and manifolds) and learn local, stationary, and compositional task-specific features. We show that various non-Euclidean CNN methods previously proposed in the literature can be considered as particular instances of our framework. We test the proposed method on standard tasks from the realms of image-, graph- and 3D shape analysis and show that it consistently outperforms previous approaches.","DOI":"10.1109/CVPR.2017.576","ISBN":"978-1-5386-0457-1","author":[{"family":"Monti","given":"Federico"},{"family":"Boscaini","given":"Davide"},{"family":"Masci","given":"Jonathan"},{"family":"Rodolà","given":"Emanuele"},{"family":"Svoboda","given":"Jan"},{"family":"Bronstein","given":"Michael M."}],"issued":{"date-parts":[["2017"]]}}},{"id":16,"uris":["http://zotero.org/users/local/gAfcHXGM/items/PHWMSRN2"],"uri":["http://zotero.org/users/local/gAfcHXGM/items/PHWMSRN2"],"itemData":{"id":16,"type":"paper-conference","title":"Geodesic Convolutional Neural Networks on Riemannian Manifolds","container-title":"Proceedings of the IEEE International Conference on Computer Vision","page":"832–840","volume":"2015-Febru","abstract":"Feature descriptors play a crucial role in a wide range of geometry analysis and processing applications, including shape correspondence, retrieval, and segmentation. In this paper, we introduce Geodesic Convolutional Neural Networks (GCNN), a generalization of the convolutional networks (CNN) paradigm to non-Euclidean manifolds. Our construction is based on a local geodesic system of polar coordinates to extract \"patches\", which are then passed through a cascade of filters and linear and non-linear operators. The coefficients of the filters and linear combination weights are optimization variables that are learned to minimize a task-specific cost function. We use GCNN to learn invariant shape features, allowing to achieve state-of-the-art performance in problems such as shape description, retrieval, and correspondence.","DOI":"10.1109/ICCVW.2015.112","ISBN":"978-1-4673-8390-5","author":[{"family":"Masci","given":"Jonathan"},{"family":"Boscaini","given":"Davide"},{"family":"Bronstein","given":"Michael M."},{"family":"Vandergheynst","given":"Pierre"}],"issued":{"date-parts":[["2015"]]}}}],"schema":"https://github.com/citation-style-language/schema/raw/master/csl-citation.json"} </w:instrText>
      </w:r>
      <w:r w:rsidR="002E46A8" w:rsidRPr="001739D5">
        <w:rPr>
          <w:color w:val="000000" w:themeColor="text1"/>
        </w:rPr>
        <w:fldChar w:fldCharType="separate"/>
      </w:r>
      <w:r w:rsidR="0012210D" w:rsidRPr="001739D5">
        <w:rPr>
          <w:color w:val="000000" w:themeColor="text1"/>
          <w:vertAlign w:val="superscript"/>
        </w:rPr>
        <w:t>19,20</w:t>
      </w:r>
      <w:r w:rsidR="002E46A8" w:rsidRPr="001739D5">
        <w:rPr>
          <w:color w:val="000000" w:themeColor="text1"/>
        </w:rPr>
        <w:fldChar w:fldCharType="end"/>
      </w:r>
      <w:r w:rsidR="001230E7" w:rsidRPr="001739D5">
        <w:rPr>
          <w:color w:val="000000" w:themeColor="text1"/>
        </w:rPr>
        <w:t xml:space="preserve">. </w:t>
      </w:r>
      <w:proofErr w:type="spellStart"/>
      <w:r w:rsidR="001230E7" w:rsidRPr="001739D5">
        <w:rPr>
          <w:color w:val="000000" w:themeColor="text1"/>
        </w:rPr>
        <w:t>MaSIF</w:t>
      </w:r>
      <w:proofErr w:type="spellEnd"/>
      <w:r w:rsidR="001230E7" w:rsidRPr="001739D5">
        <w:rPr>
          <w:color w:val="000000" w:themeColor="text1"/>
        </w:rPr>
        <w:t xml:space="preserve"> exploits GDL </w:t>
      </w:r>
      <w:r w:rsidR="00A82E1A" w:rsidRPr="001739D5">
        <w:rPr>
          <w:color w:val="000000" w:themeColor="text1"/>
        </w:rPr>
        <w:t>to learn interaction fingerprints in protein molecular surfaces. The</w:t>
      </w:r>
      <w:r w:rsidR="00FC6BAA" w:rsidRPr="001739D5">
        <w:rPr>
          <w:color w:val="000000" w:themeColor="text1"/>
        </w:rPr>
        <w:t xml:space="preserve"> </w:t>
      </w:r>
      <w:r w:rsidR="00257823" w:rsidRPr="001739D5">
        <w:rPr>
          <w:iCs/>
          <w:color w:val="000000" w:themeColor="text1"/>
        </w:rPr>
        <w:t xml:space="preserve">molecular surface data </w:t>
      </w:r>
      <w:r w:rsidR="00A82E1A" w:rsidRPr="001739D5">
        <w:rPr>
          <w:iCs/>
          <w:color w:val="000000" w:themeColor="text1"/>
        </w:rPr>
        <w:t xml:space="preserve">is described </w:t>
      </w:r>
      <w:r w:rsidR="00257823" w:rsidRPr="001739D5">
        <w:rPr>
          <w:iCs/>
          <w:color w:val="000000" w:themeColor="text1"/>
        </w:rPr>
        <w:t xml:space="preserve">in </w:t>
      </w:r>
      <w:r w:rsidR="00257823" w:rsidRPr="001739D5">
        <w:rPr>
          <w:i/>
          <w:iCs/>
          <w:color w:val="000000" w:themeColor="text1"/>
        </w:rPr>
        <w:t>geodesic</w:t>
      </w:r>
      <w:r w:rsidR="00257823" w:rsidRPr="001739D5">
        <w:rPr>
          <w:iCs/>
          <w:color w:val="000000" w:themeColor="text1"/>
        </w:rPr>
        <w:t xml:space="preserve"> space, meaning that the distance </w:t>
      </w:r>
      <w:r w:rsidR="00257823" w:rsidRPr="001739D5">
        <w:rPr>
          <w:iCs/>
          <w:color w:val="000000" w:themeColor="text1"/>
        </w:rPr>
        <w:lastRenderedPageBreak/>
        <w:t xml:space="preserve">between two points corresponds to the distance of 'walking' between the points along the surface. </w:t>
      </w:r>
      <w:r w:rsidR="00A5427E" w:rsidRPr="001739D5">
        <w:rPr>
          <w:iCs/>
          <w:color w:val="000000" w:themeColor="text1"/>
        </w:rPr>
        <w:t>In highly irregular protein surfaces (e.g. with deep pockets), g</w:t>
      </w:r>
      <w:r w:rsidR="00257823" w:rsidRPr="001739D5">
        <w:rPr>
          <w:iCs/>
          <w:color w:val="000000" w:themeColor="text1"/>
        </w:rPr>
        <w:t xml:space="preserve">eodesic distances </w:t>
      </w:r>
      <w:r w:rsidR="00A5427E" w:rsidRPr="001739D5">
        <w:rPr>
          <w:iCs/>
          <w:color w:val="000000" w:themeColor="text1"/>
        </w:rPr>
        <w:t xml:space="preserve">can </w:t>
      </w:r>
      <w:r w:rsidR="00257823" w:rsidRPr="001739D5">
        <w:rPr>
          <w:iCs/>
          <w:color w:val="000000" w:themeColor="text1"/>
        </w:rPr>
        <w:t xml:space="preserve">be much larger than Euclidean </w:t>
      </w:r>
      <w:r w:rsidR="00A5427E" w:rsidRPr="001739D5">
        <w:rPr>
          <w:iCs/>
          <w:color w:val="000000" w:themeColor="text1"/>
        </w:rPr>
        <w:t xml:space="preserve">distances </w:t>
      </w:r>
      <w:r w:rsidR="00FC6BAA" w:rsidRPr="001739D5">
        <w:rPr>
          <w:iCs/>
          <w:color w:val="000000" w:themeColor="text1"/>
        </w:rPr>
        <w:t>(</w:t>
      </w:r>
      <w:r w:rsidR="00257823" w:rsidRPr="001739D5">
        <w:rPr>
          <w:iCs/>
          <w:color w:val="000000" w:themeColor="text1"/>
        </w:rPr>
        <w:t>Supp. Fig. 1</w:t>
      </w:r>
      <w:r w:rsidR="00FC6BAA" w:rsidRPr="001739D5">
        <w:rPr>
          <w:iCs/>
          <w:color w:val="000000" w:themeColor="text1"/>
        </w:rPr>
        <w:t>)</w:t>
      </w:r>
      <w:r w:rsidR="00257823" w:rsidRPr="001739D5">
        <w:rPr>
          <w:iCs/>
          <w:color w:val="000000" w:themeColor="text1"/>
        </w:rPr>
        <w:t>.</w:t>
      </w:r>
      <w:r w:rsidR="002508F4" w:rsidRPr="001739D5">
        <w:rPr>
          <w:iCs/>
          <w:color w:val="000000" w:themeColor="text1"/>
        </w:rPr>
        <w:t xml:space="preserve"> </w:t>
      </w:r>
      <w:r w:rsidR="00FC6BAA" w:rsidRPr="001739D5">
        <w:rPr>
          <w:color w:val="000000" w:themeColor="text1"/>
        </w:rPr>
        <w:t xml:space="preserve">First, </w:t>
      </w:r>
      <w:proofErr w:type="spellStart"/>
      <w:r w:rsidR="00FC6BAA" w:rsidRPr="001739D5">
        <w:rPr>
          <w:color w:val="000000" w:themeColor="text1"/>
        </w:rPr>
        <w:t>MaSIF</w:t>
      </w:r>
      <w:proofErr w:type="spellEnd"/>
      <w:r w:rsidR="00FC6BAA" w:rsidRPr="001739D5">
        <w:rPr>
          <w:color w:val="000000" w:themeColor="text1"/>
        </w:rPr>
        <w:t xml:space="preserve"> decomposes a surface into overlapping radial patches with a fixed geodesic radius (Fig. 1a-b). </w:t>
      </w:r>
      <w:r w:rsidR="00A5427E" w:rsidRPr="001739D5">
        <w:rPr>
          <w:color w:val="000000" w:themeColor="text1"/>
        </w:rPr>
        <w:t>E</w:t>
      </w:r>
      <w:r w:rsidR="00DA5E9B" w:rsidRPr="001739D5">
        <w:rPr>
          <w:color w:val="000000" w:themeColor="text1"/>
        </w:rPr>
        <w:t xml:space="preserve">ach </w:t>
      </w:r>
      <w:r w:rsidR="001230E7" w:rsidRPr="001739D5">
        <w:rPr>
          <w:color w:val="000000" w:themeColor="text1"/>
        </w:rPr>
        <w:t>point</w:t>
      </w:r>
      <w:r w:rsidR="00DA5E9B" w:rsidRPr="001739D5">
        <w:rPr>
          <w:color w:val="000000" w:themeColor="text1"/>
        </w:rPr>
        <w:t xml:space="preserve"> </w:t>
      </w:r>
      <w:r w:rsidR="00281ED2" w:rsidRPr="001739D5">
        <w:rPr>
          <w:color w:val="000000" w:themeColor="text1"/>
        </w:rPr>
        <w:t>with</w:t>
      </w:r>
      <w:r w:rsidR="00DA5E9B" w:rsidRPr="001739D5">
        <w:rPr>
          <w:color w:val="000000" w:themeColor="text1"/>
        </w:rPr>
        <w:t>in a patch</w:t>
      </w:r>
      <w:r w:rsidR="001230E7" w:rsidRPr="001739D5">
        <w:rPr>
          <w:color w:val="000000" w:themeColor="text1"/>
        </w:rPr>
        <w:t xml:space="preserve"> is assigned an array of geometric and chemical </w:t>
      </w:r>
      <w:r w:rsidR="00A5427E" w:rsidRPr="001739D5">
        <w:rPr>
          <w:color w:val="000000" w:themeColor="text1"/>
        </w:rPr>
        <w:t xml:space="preserve">input </w:t>
      </w:r>
      <w:r w:rsidR="001230E7" w:rsidRPr="001739D5">
        <w:rPr>
          <w:color w:val="000000" w:themeColor="text1"/>
        </w:rPr>
        <w:t>features (Fig. 1</w:t>
      </w:r>
      <w:r w:rsidR="009737BA" w:rsidRPr="001739D5">
        <w:rPr>
          <w:color w:val="000000" w:themeColor="text1"/>
        </w:rPr>
        <w:t>b</w:t>
      </w:r>
      <w:r w:rsidR="001230E7" w:rsidRPr="001739D5">
        <w:rPr>
          <w:color w:val="000000" w:themeColor="text1"/>
        </w:rPr>
        <w:t>)</w:t>
      </w:r>
      <w:r w:rsidR="00591240" w:rsidRPr="001739D5">
        <w:rPr>
          <w:color w:val="000000" w:themeColor="text1"/>
        </w:rPr>
        <w:t xml:space="preserve">. </w:t>
      </w:r>
      <w:r w:rsidR="00A5427E" w:rsidRPr="001739D5">
        <w:rPr>
          <w:color w:val="000000" w:themeColor="text1"/>
        </w:rPr>
        <w:t xml:space="preserve">The </w:t>
      </w:r>
      <w:r w:rsidR="00591240" w:rsidRPr="001739D5">
        <w:rPr>
          <w:color w:val="000000" w:themeColor="text1"/>
        </w:rPr>
        <w:t>input features</w:t>
      </w:r>
      <w:r w:rsidR="00A82E1A" w:rsidRPr="001739D5">
        <w:rPr>
          <w:color w:val="000000" w:themeColor="text1"/>
        </w:rPr>
        <w:t xml:space="preserve"> (chemistry and geometry)</w:t>
      </w:r>
      <w:r w:rsidR="00591240" w:rsidRPr="001739D5">
        <w:rPr>
          <w:color w:val="000000" w:themeColor="text1"/>
        </w:rPr>
        <w:t xml:space="preserve"> are not learned</w:t>
      </w:r>
      <w:r w:rsidR="00A5427E" w:rsidRPr="001739D5">
        <w:rPr>
          <w:color w:val="000000" w:themeColor="text1"/>
        </w:rPr>
        <w:t>, they are</w:t>
      </w:r>
      <w:r w:rsidR="008C6A05" w:rsidRPr="001739D5">
        <w:rPr>
          <w:color w:val="000000" w:themeColor="text1"/>
        </w:rPr>
        <w:t xml:space="preserve"> pre-</w:t>
      </w:r>
      <w:r w:rsidR="00DA5E9B" w:rsidRPr="001739D5">
        <w:rPr>
          <w:color w:val="000000" w:themeColor="text1"/>
        </w:rPr>
        <w:t xml:space="preserve">computed </w:t>
      </w:r>
      <w:r w:rsidR="00393285" w:rsidRPr="001739D5">
        <w:rPr>
          <w:color w:val="000000" w:themeColor="text1"/>
        </w:rPr>
        <w:t xml:space="preserve">properties </w:t>
      </w:r>
      <w:r w:rsidR="00DA5E9B" w:rsidRPr="001739D5">
        <w:rPr>
          <w:color w:val="000000" w:themeColor="text1"/>
        </w:rPr>
        <w:t xml:space="preserve">from the </w:t>
      </w:r>
      <w:r w:rsidR="00C817FD" w:rsidRPr="001739D5">
        <w:rPr>
          <w:color w:val="000000" w:themeColor="text1"/>
        </w:rPr>
        <w:t>molecular surface</w:t>
      </w:r>
      <w:r w:rsidR="00DA5E9B" w:rsidRPr="001739D5">
        <w:rPr>
          <w:color w:val="000000" w:themeColor="text1"/>
        </w:rPr>
        <w:t xml:space="preserve">. </w:t>
      </w:r>
      <w:proofErr w:type="spellStart"/>
      <w:r w:rsidR="00C54334" w:rsidRPr="001739D5">
        <w:rPr>
          <w:color w:val="000000" w:themeColor="text1"/>
        </w:rPr>
        <w:t>MaSIF</w:t>
      </w:r>
      <w:proofErr w:type="spellEnd"/>
      <w:r w:rsidR="00C54334" w:rsidRPr="001739D5">
        <w:rPr>
          <w:color w:val="000000" w:themeColor="text1"/>
        </w:rPr>
        <w:t xml:space="preserve"> then learns to </w:t>
      </w:r>
      <w:r w:rsidR="00FC6BAA" w:rsidRPr="001739D5">
        <w:rPr>
          <w:color w:val="000000" w:themeColor="text1"/>
        </w:rPr>
        <w:t xml:space="preserve">embed the surface patch's input features into a numerical vector </w:t>
      </w:r>
      <w:r w:rsidR="00FC6BAA" w:rsidRPr="001739D5">
        <w:rPr>
          <w:i/>
          <w:color w:val="000000" w:themeColor="text1"/>
        </w:rPr>
        <w:t xml:space="preserve">descriptor </w:t>
      </w:r>
      <w:r w:rsidR="00C54334" w:rsidRPr="001739D5">
        <w:rPr>
          <w:color w:val="000000" w:themeColor="text1"/>
        </w:rPr>
        <w:t xml:space="preserve">(Fig. 1d). </w:t>
      </w:r>
      <w:r w:rsidR="00A5427E" w:rsidRPr="001739D5">
        <w:rPr>
          <w:color w:val="000000" w:themeColor="text1"/>
        </w:rPr>
        <w:t>Each</w:t>
      </w:r>
      <w:r w:rsidR="00C54334" w:rsidRPr="001739D5">
        <w:rPr>
          <w:color w:val="000000" w:themeColor="text1"/>
        </w:rPr>
        <w:t xml:space="preserve"> descriptor </w:t>
      </w:r>
      <w:r w:rsidR="00A5427E" w:rsidRPr="001739D5">
        <w:rPr>
          <w:color w:val="000000" w:themeColor="text1"/>
        </w:rPr>
        <w:t xml:space="preserve">is </w:t>
      </w:r>
      <w:r w:rsidR="00C54334" w:rsidRPr="001739D5">
        <w:rPr>
          <w:color w:val="000000" w:themeColor="text1"/>
        </w:rPr>
        <w:t>further processed with</w:t>
      </w:r>
      <w:r w:rsidR="008C6A05" w:rsidRPr="001739D5">
        <w:rPr>
          <w:color w:val="000000" w:themeColor="text1"/>
        </w:rPr>
        <w:t xml:space="preserve"> </w:t>
      </w:r>
      <w:r w:rsidR="00FC6BAA" w:rsidRPr="001739D5">
        <w:rPr>
          <w:color w:val="000000" w:themeColor="text1"/>
        </w:rPr>
        <w:t xml:space="preserve">application-dependent </w:t>
      </w:r>
      <w:r w:rsidR="005460BC" w:rsidRPr="001739D5">
        <w:rPr>
          <w:color w:val="000000" w:themeColor="text1"/>
        </w:rPr>
        <w:t xml:space="preserve">neural network </w:t>
      </w:r>
      <w:r w:rsidR="00C54334" w:rsidRPr="001739D5">
        <w:rPr>
          <w:color w:val="000000" w:themeColor="text1"/>
        </w:rPr>
        <w:t>layers. The networks are trained end-to-end, meaning that the intermediate patch descriptors are not universal but rather optimized towards particular tasks.</w:t>
      </w:r>
    </w:p>
    <w:p w14:paraId="0E4824F3" w14:textId="43AD4D3C" w:rsidR="00DC08F8" w:rsidRDefault="00FC6BAA">
      <w:pPr>
        <w:ind w:firstLine="720"/>
      </w:pPr>
      <w:r w:rsidRPr="001739D5">
        <w:rPr>
          <w:color w:val="000000" w:themeColor="text1"/>
        </w:rPr>
        <w:t>W</w:t>
      </w:r>
      <w:r w:rsidR="001230E7" w:rsidRPr="001739D5">
        <w:rPr>
          <w:color w:val="000000" w:themeColor="text1"/>
        </w:rPr>
        <w:t xml:space="preserve">e showcase </w:t>
      </w:r>
      <w:proofErr w:type="spellStart"/>
      <w:r w:rsidRPr="001739D5">
        <w:rPr>
          <w:color w:val="000000" w:themeColor="text1"/>
        </w:rPr>
        <w:t>MaSIF</w:t>
      </w:r>
      <w:proofErr w:type="spellEnd"/>
      <w:r w:rsidRPr="001739D5">
        <w:rPr>
          <w:color w:val="000000" w:themeColor="text1"/>
        </w:rPr>
        <w:t xml:space="preserve"> with </w:t>
      </w:r>
      <w:r w:rsidR="001230E7" w:rsidRPr="001739D5">
        <w:rPr>
          <w:color w:val="000000" w:themeColor="text1"/>
        </w:rPr>
        <w:t xml:space="preserve">three proof-of-concept applications (Fig. 1e): a) ligand </w:t>
      </w:r>
      <w:r w:rsidRPr="001739D5">
        <w:rPr>
          <w:color w:val="000000" w:themeColor="text1"/>
        </w:rPr>
        <w:t xml:space="preserve">pocket </w:t>
      </w:r>
      <w:r w:rsidR="00AE5036" w:rsidRPr="001739D5">
        <w:rPr>
          <w:color w:val="000000" w:themeColor="text1"/>
        </w:rPr>
        <w:t>similarity comparison</w:t>
      </w:r>
      <w:r w:rsidR="001230E7" w:rsidRPr="001739D5">
        <w:rPr>
          <w:color w:val="000000" w:themeColor="text1"/>
        </w:rPr>
        <w:t xml:space="preserve"> (</w:t>
      </w:r>
      <w:proofErr w:type="spellStart"/>
      <w:r w:rsidR="001230E7" w:rsidRPr="001739D5">
        <w:rPr>
          <w:i/>
          <w:color w:val="000000" w:themeColor="text1"/>
        </w:rPr>
        <w:t>MaSIF</w:t>
      </w:r>
      <w:proofErr w:type="spellEnd"/>
      <w:r w:rsidR="001230E7" w:rsidRPr="001739D5">
        <w:rPr>
          <w:i/>
          <w:color w:val="000000" w:themeColor="text1"/>
        </w:rPr>
        <w:t>-ligand</w:t>
      </w:r>
      <w:r w:rsidR="001230E7" w:rsidRPr="001739D5">
        <w:rPr>
          <w:color w:val="000000" w:themeColor="text1"/>
        </w:rPr>
        <w:t>); b) protein-protein interaction (PPI) site prediction in protein surfaces (</w:t>
      </w:r>
      <w:proofErr w:type="spellStart"/>
      <w:r w:rsidR="001230E7" w:rsidRPr="001739D5">
        <w:rPr>
          <w:i/>
          <w:color w:val="000000" w:themeColor="text1"/>
        </w:rPr>
        <w:t>MaSIF</w:t>
      </w:r>
      <w:proofErr w:type="spellEnd"/>
      <w:r w:rsidR="001230E7" w:rsidRPr="001739D5">
        <w:rPr>
          <w:i/>
          <w:color w:val="000000" w:themeColor="text1"/>
        </w:rPr>
        <w:t>-site</w:t>
      </w:r>
      <w:r w:rsidR="001230E7" w:rsidRPr="001739D5">
        <w:rPr>
          <w:color w:val="000000" w:themeColor="text1"/>
        </w:rPr>
        <w:t xml:space="preserve">); c) ultrafast scanning of surfaces, where we </w:t>
      </w:r>
      <w:r w:rsidRPr="001739D5">
        <w:rPr>
          <w:color w:val="000000" w:themeColor="text1"/>
        </w:rPr>
        <w:t xml:space="preserve">exploit </w:t>
      </w:r>
      <w:r w:rsidR="001230E7" w:rsidRPr="001739D5">
        <w:rPr>
          <w:color w:val="000000" w:themeColor="text1"/>
        </w:rPr>
        <w:t>surface fingerprints to predict the structural configuration of protein-protein complexes (</w:t>
      </w:r>
      <w:proofErr w:type="spellStart"/>
      <w:r w:rsidR="001230E7" w:rsidRPr="001739D5">
        <w:rPr>
          <w:i/>
          <w:color w:val="000000" w:themeColor="text1"/>
        </w:rPr>
        <w:t>MaSIF</w:t>
      </w:r>
      <w:proofErr w:type="spellEnd"/>
      <w:r w:rsidR="001230E7" w:rsidRPr="001739D5">
        <w:rPr>
          <w:i/>
          <w:color w:val="000000" w:themeColor="text1"/>
        </w:rPr>
        <w:t>-search</w:t>
      </w:r>
      <w:r w:rsidR="001230E7" w:rsidRPr="001739D5">
        <w:rPr>
          <w:color w:val="000000" w:themeColor="text1"/>
        </w:rPr>
        <w:t xml:space="preserve">). </w:t>
      </w:r>
      <w:r w:rsidRPr="001739D5">
        <w:rPr>
          <w:color w:val="000000" w:themeColor="text1"/>
        </w:rPr>
        <w:t>O</w:t>
      </w:r>
      <w:r w:rsidR="001230E7" w:rsidRPr="001739D5">
        <w:rPr>
          <w:color w:val="000000" w:themeColor="text1"/>
        </w:rPr>
        <w:t xml:space="preserve">ur </w:t>
      </w:r>
      <w:r w:rsidRPr="001739D5">
        <w:rPr>
          <w:color w:val="000000" w:themeColor="text1"/>
        </w:rPr>
        <w:t xml:space="preserve">conceptual framework </w:t>
      </w:r>
      <w:r w:rsidR="001230E7" w:rsidRPr="001739D5">
        <w:rPr>
          <w:color w:val="000000" w:themeColor="text1"/>
        </w:rPr>
        <w:t xml:space="preserve">will be useful for biologists that search for </w:t>
      </w:r>
      <w:r w:rsidR="00AE5036" w:rsidRPr="001739D5">
        <w:rPr>
          <w:color w:val="000000" w:themeColor="text1"/>
        </w:rPr>
        <w:t>similar</w:t>
      </w:r>
      <w:r w:rsidRPr="001739D5">
        <w:rPr>
          <w:color w:val="000000" w:themeColor="text1"/>
        </w:rPr>
        <w:t xml:space="preserve"> </w:t>
      </w:r>
      <w:r w:rsidR="001230E7" w:rsidRPr="001739D5">
        <w:rPr>
          <w:color w:val="000000" w:themeColor="text1"/>
        </w:rPr>
        <w:t>interaction fingerprints</w:t>
      </w:r>
      <w:r w:rsidRPr="001739D5">
        <w:rPr>
          <w:color w:val="000000" w:themeColor="text1"/>
        </w:rPr>
        <w:t xml:space="preserve"> between proteins with no </w:t>
      </w:r>
      <w:r w:rsidR="00AE5036" w:rsidRPr="001739D5">
        <w:rPr>
          <w:color w:val="000000" w:themeColor="text1"/>
        </w:rPr>
        <w:t>shared</w:t>
      </w:r>
      <w:r w:rsidRPr="001739D5">
        <w:rPr>
          <w:color w:val="000000" w:themeColor="text1"/>
        </w:rPr>
        <w:t xml:space="preserve"> evolutionary ancestry</w:t>
      </w:r>
      <w:r w:rsidR="001230E7" w:rsidRPr="001739D5">
        <w:rPr>
          <w:color w:val="000000" w:themeColor="text1"/>
        </w:rPr>
        <w:t xml:space="preserve">. </w:t>
      </w:r>
      <w:r w:rsidRPr="001739D5">
        <w:rPr>
          <w:color w:val="000000" w:themeColor="text1"/>
        </w:rPr>
        <w:t xml:space="preserve">Crucially, </w:t>
      </w:r>
      <w:proofErr w:type="spellStart"/>
      <w:r w:rsidRPr="001739D5">
        <w:rPr>
          <w:color w:val="000000" w:themeColor="text1"/>
        </w:rPr>
        <w:t>MaSIF</w:t>
      </w:r>
      <w:proofErr w:type="spellEnd"/>
      <w:r w:rsidR="001230E7" w:rsidRPr="001739D5">
        <w:rPr>
          <w:color w:val="000000" w:themeColor="text1"/>
        </w:rPr>
        <w:t xml:space="preserve"> represents a departure from learning on Euclidean structural representation and may enable the recognition of important structural features for protein function and design.</w:t>
      </w:r>
    </w:p>
    <w:p w14:paraId="21DA4694" w14:textId="77777777" w:rsidR="00DC08F8" w:rsidRDefault="00DC08F8">
      <w:pPr>
        <w:spacing w:after="200"/>
        <w:rPr>
          <w:i/>
          <w:color w:val="44546A"/>
          <w:sz w:val="18"/>
          <w:szCs w:val="18"/>
        </w:rPr>
      </w:pPr>
    </w:p>
    <w:p w14:paraId="4DD25413" w14:textId="1D542A29" w:rsidR="00DC08F8" w:rsidRDefault="001230E7">
      <w:pPr>
        <w:rPr>
          <w:b/>
          <w:color w:val="1F3863"/>
        </w:rPr>
      </w:pPr>
      <w:proofErr w:type="spellStart"/>
      <w:r>
        <w:rPr>
          <w:b/>
          <w:color w:val="1F3863"/>
        </w:rPr>
        <w:t>MaSIF</w:t>
      </w:r>
      <w:proofErr w:type="spellEnd"/>
      <w:r>
        <w:rPr>
          <w:b/>
          <w:color w:val="1F3863"/>
        </w:rPr>
        <w:t xml:space="preserve"> - A general framework to learn protein surface fingerprints </w:t>
      </w:r>
    </w:p>
    <w:p w14:paraId="198AD92C" w14:textId="142D5F80" w:rsidR="002F5D9A" w:rsidRPr="001A1B7A" w:rsidRDefault="002F5D9A" w:rsidP="00D179A2">
      <w:pPr>
        <w:ind w:firstLine="720"/>
        <w:rPr>
          <w:color w:val="000000" w:themeColor="text1"/>
        </w:rPr>
      </w:pPr>
      <w:r w:rsidRPr="001A1B7A">
        <w:rPr>
          <w:color w:val="000000" w:themeColor="text1"/>
        </w:rPr>
        <w:t>The</w:t>
      </w:r>
      <w:r w:rsidR="00281ED2" w:rsidRPr="001A1B7A">
        <w:rPr>
          <w:color w:val="000000" w:themeColor="text1"/>
        </w:rPr>
        <w:t xml:space="preserve"> </w:t>
      </w:r>
      <w:proofErr w:type="spellStart"/>
      <w:r w:rsidR="00281ED2" w:rsidRPr="001A1B7A">
        <w:rPr>
          <w:color w:val="000000" w:themeColor="text1"/>
        </w:rPr>
        <w:t>MaSIF</w:t>
      </w:r>
      <w:proofErr w:type="spellEnd"/>
      <w:r w:rsidR="00281ED2" w:rsidRPr="001A1B7A">
        <w:rPr>
          <w:color w:val="000000" w:themeColor="text1"/>
        </w:rPr>
        <w:t xml:space="preserve"> </w:t>
      </w:r>
      <w:r w:rsidRPr="001A1B7A">
        <w:rPr>
          <w:color w:val="000000" w:themeColor="text1"/>
        </w:rPr>
        <w:t xml:space="preserve">conceptual framework </w:t>
      </w:r>
      <w:r w:rsidR="001230E7" w:rsidRPr="001A1B7A">
        <w:rPr>
          <w:color w:val="000000" w:themeColor="text1"/>
        </w:rPr>
        <w:t xml:space="preserve">is shown in Fig. 1 and described in the Methods section. Briefly, from a protein structure we compute a </w:t>
      </w:r>
      <w:r w:rsidRPr="001A1B7A">
        <w:rPr>
          <w:color w:val="000000" w:themeColor="text1"/>
        </w:rPr>
        <w:t xml:space="preserve">discretized </w:t>
      </w:r>
      <w:r w:rsidR="001230E7" w:rsidRPr="001A1B7A">
        <w:rPr>
          <w:color w:val="000000" w:themeColor="text1"/>
        </w:rPr>
        <w:t xml:space="preserve">molecular surface </w:t>
      </w:r>
      <w:r w:rsidRPr="001A1B7A">
        <w:rPr>
          <w:color w:val="000000" w:themeColor="text1"/>
        </w:rPr>
        <w:t>(solvent excluded surface)</w:t>
      </w:r>
      <w:r w:rsidR="0012210D" w:rsidRPr="001A1B7A">
        <w:rPr>
          <w:color w:val="000000" w:themeColor="text1"/>
        </w:rPr>
        <w:fldChar w:fldCharType="begin"/>
      </w:r>
      <w:r w:rsidR="0012210D" w:rsidRPr="001A1B7A">
        <w:rPr>
          <w:color w:val="000000" w:themeColor="text1"/>
        </w:rPr>
        <w:instrText xml:space="preserve"> ADDIN ZOTERO_ITEM CSL_CITATION {"citationID":"I91bqz83","properties":{"formattedCitation":"\\super 21\\nosupersub{}","plainCitation":"21","noteIndex":0},"citationItems":[{"id":40,"uris":["http://zotero.org/users/local/gAfcHXGM/items/HPGRUT2Z"],"uri":["http://zotero.org/users/local/gAfcHXGM/items/HPGRUT2Z"],"itemData":{"id":40,"type":"article-journal","title":"Reduced surface: An efficient way to compute molecular surfaces","container-title":"Biopolymers","page":"305–320","volume":"38","issue":"3","abstract":"Because of their wide use in molecular modeling, methods to compute molecular surfaces have received a lot of interest in recent years. However, most of the proposed algorithms compute the analytical representation of only the solvent-accessible surface. There are a few programs that compute the analytical representation of the solvent-excluded surface, but they often have problems handling singular cases of self-intersecting surfaces and tend to fail on large molecules (more than 10,000 atoms). We describe here a program called MSMS, which is shown to be fast and reliable in computing molecular surfaces. It relies on the use of the reduced surface that is briefly defined here and from which the solvent-accessible and solvent-excluded surfaces are computed. The four algorithms composing MSMS are described and their complexity is analyzed. Special attention is given to the handling of self-intersecting parts of the solvent-excluded surface called singularities. The program has been compared with Connolly's program PQMS [M.L. Connolly (1993) Journal of Molecular Graphics, Vol. 11, pp. 139-141] on a set of 709 molecules taken from the Brookhaven Data Base. MSMS was able to compute topologically correct surfaces for each molecule in the set. Moreover, the actual time spent to compute surfaces is in agreement with the theoretical complexity of the program, which is shown to be O[n log(n)] for n atoms. On a Hewlett-Packard 9000/735 workstation, MSMS takes 0.73 s to produce a triangulated solvent-excluded surface for crambin (1 crn, 46 residues, 327 atoms, 4772 triangles), 4.6 s for thermolysin (3tln, 316 residues, 2437 atoms, 26462 triangles), and 104.53 s for glutamine synthetase (2gls, 5676 residues, 43632 atoms, 476665 triangles).","DOI":"10.1002/(sici)1097-0282(199603)38:3&lt;305::aid-bip4&gt;3.3.co;2-8","ISSN":"00063525","author":[{"family":"Sanner","given":"Michel F."},{"family":"Olson","given":"Arthur J."},{"family":"Spehner","given":"Jean‐Claude"}],"issued":{"date-parts":[["1996"]]}}}],"schema":"https://github.com/citation-style-language/schema/raw/master/csl-citation.json"} </w:instrText>
      </w:r>
      <w:r w:rsidR="0012210D" w:rsidRPr="001A1B7A">
        <w:rPr>
          <w:color w:val="000000" w:themeColor="text1"/>
        </w:rPr>
        <w:fldChar w:fldCharType="separate"/>
      </w:r>
      <w:r w:rsidR="0012210D" w:rsidRPr="001A1B7A">
        <w:rPr>
          <w:color w:val="000000" w:themeColor="text1"/>
          <w:vertAlign w:val="superscript"/>
        </w:rPr>
        <w:t>21</w:t>
      </w:r>
      <w:r w:rsidR="0012210D" w:rsidRPr="001A1B7A">
        <w:rPr>
          <w:color w:val="000000" w:themeColor="text1"/>
        </w:rPr>
        <w:fldChar w:fldCharType="end"/>
      </w:r>
      <w:r w:rsidRPr="001A1B7A">
        <w:rPr>
          <w:color w:val="000000" w:themeColor="text1"/>
        </w:rPr>
        <w:t xml:space="preserve"> </w:t>
      </w:r>
      <w:r w:rsidR="001230E7" w:rsidRPr="001A1B7A">
        <w:rPr>
          <w:color w:val="000000" w:themeColor="text1"/>
        </w:rPr>
        <w:t xml:space="preserve">and assign geometric and chemical features to every point (vertex) in the mesh (Fig. 1a-b). Around each vertex of the mesh, we extract a patch with geodesic radius of </w:t>
      </w:r>
      <w:r w:rsidR="001230E7" w:rsidRPr="001A1B7A">
        <w:rPr>
          <w:i/>
          <w:color w:val="000000" w:themeColor="text1"/>
        </w:rPr>
        <w:t>r</w:t>
      </w:r>
      <w:r w:rsidR="001230E7" w:rsidRPr="001A1B7A">
        <w:rPr>
          <w:color w:val="000000" w:themeColor="text1"/>
        </w:rPr>
        <w:t xml:space="preserve">=9 </w:t>
      </w:r>
      <w:r w:rsidR="001230E7" w:rsidRPr="001A1B7A">
        <w:rPr>
          <w:color w:val="000000" w:themeColor="text1"/>
          <w:highlight w:val="white"/>
        </w:rPr>
        <w:t>Å</w:t>
      </w:r>
      <w:r w:rsidR="00DA5E9B" w:rsidRPr="001A1B7A">
        <w:rPr>
          <w:color w:val="000000" w:themeColor="text1"/>
          <w:highlight w:val="white"/>
        </w:rPr>
        <w:t xml:space="preserve"> </w:t>
      </w:r>
      <w:r w:rsidR="001230E7" w:rsidRPr="001A1B7A">
        <w:rPr>
          <w:color w:val="000000" w:themeColor="text1"/>
        </w:rPr>
        <w:t xml:space="preserve">or </w:t>
      </w:r>
      <w:r w:rsidR="001230E7" w:rsidRPr="001A1B7A">
        <w:rPr>
          <w:i/>
          <w:color w:val="000000" w:themeColor="text1"/>
        </w:rPr>
        <w:t>r</w:t>
      </w:r>
      <w:r w:rsidR="001230E7" w:rsidRPr="001A1B7A">
        <w:rPr>
          <w:color w:val="000000" w:themeColor="text1"/>
        </w:rPr>
        <w:t xml:space="preserve">=12 </w:t>
      </w:r>
      <w:r w:rsidR="001230E7" w:rsidRPr="001A1B7A">
        <w:rPr>
          <w:color w:val="000000" w:themeColor="text1"/>
          <w:highlight w:val="white"/>
        </w:rPr>
        <w:t>Å</w:t>
      </w:r>
      <w:r w:rsidR="001230E7" w:rsidRPr="001A1B7A">
        <w:rPr>
          <w:color w:val="000000" w:themeColor="text1"/>
        </w:rPr>
        <w:t xml:space="preserve"> (Fig. 1b). </w:t>
      </w:r>
      <w:r w:rsidR="00DA5E9B" w:rsidRPr="001A1B7A">
        <w:rPr>
          <w:color w:val="000000" w:themeColor="text1"/>
        </w:rPr>
        <w:t>The</w:t>
      </w:r>
      <w:r w:rsidR="00846A82" w:rsidRPr="001A1B7A">
        <w:rPr>
          <w:color w:val="000000" w:themeColor="text1"/>
        </w:rPr>
        <w:t xml:space="preserve"> </w:t>
      </w:r>
      <w:r w:rsidR="00DA5E9B" w:rsidRPr="001A1B7A">
        <w:rPr>
          <w:color w:val="000000" w:themeColor="text1"/>
        </w:rPr>
        <w:t>choice</w:t>
      </w:r>
      <w:r w:rsidR="005765A0" w:rsidRPr="001A1B7A">
        <w:rPr>
          <w:color w:val="000000" w:themeColor="text1"/>
        </w:rPr>
        <w:t xml:space="preserve"> of patch radius </w:t>
      </w:r>
      <w:r w:rsidR="008C6A05" w:rsidRPr="001A1B7A">
        <w:rPr>
          <w:color w:val="000000" w:themeColor="text1"/>
        </w:rPr>
        <w:t>is</w:t>
      </w:r>
      <w:r w:rsidR="005765A0" w:rsidRPr="001A1B7A">
        <w:rPr>
          <w:color w:val="000000" w:themeColor="text1"/>
        </w:rPr>
        <w:t xml:space="preserve"> application</w:t>
      </w:r>
      <w:r w:rsidR="008C6A05" w:rsidRPr="001A1B7A">
        <w:rPr>
          <w:color w:val="000000" w:themeColor="text1"/>
        </w:rPr>
        <w:t>-dependent</w:t>
      </w:r>
      <w:r w:rsidR="00A82E1A" w:rsidRPr="001A1B7A">
        <w:rPr>
          <w:color w:val="000000" w:themeColor="text1"/>
        </w:rPr>
        <w:t>, i</w:t>
      </w:r>
      <w:r w:rsidR="008C6A05" w:rsidRPr="001A1B7A">
        <w:rPr>
          <w:color w:val="000000" w:themeColor="text1"/>
        </w:rPr>
        <w:t xml:space="preserve">n architectures </w:t>
      </w:r>
      <w:r w:rsidR="00DA5E9B" w:rsidRPr="001A1B7A">
        <w:rPr>
          <w:color w:val="000000" w:themeColor="text1"/>
          <w:highlight w:val="white"/>
        </w:rPr>
        <w:t>with multiple geodesic convolutional layers</w:t>
      </w:r>
      <w:r w:rsidR="005765A0" w:rsidRPr="001A1B7A">
        <w:rPr>
          <w:color w:val="000000" w:themeColor="text1"/>
          <w:highlight w:val="white"/>
        </w:rPr>
        <w:t xml:space="preserve"> </w:t>
      </w:r>
      <w:r w:rsidR="008C6A05" w:rsidRPr="001A1B7A">
        <w:rPr>
          <w:color w:val="000000" w:themeColor="text1"/>
          <w:highlight w:val="white"/>
        </w:rPr>
        <w:t xml:space="preserve">we </w:t>
      </w:r>
      <w:r w:rsidR="005460BC" w:rsidRPr="001A1B7A">
        <w:rPr>
          <w:color w:val="000000" w:themeColor="text1"/>
          <w:highlight w:val="white"/>
        </w:rPr>
        <w:t>use</w:t>
      </w:r>
      <w:r w:rsidR="008C6A05" w:rsidRPr="001A1B7A">
        <w:rPr>
          <w:color w:val="000000" w:themeColor="text1"/>
          <w:highlight w:val="white"/>
        </w:rPr>
        <w:t xml:space="preserve"> </w:t>
      </w:r>
      <w:r w:rsidR="005765A0" w:rsidRPr="001A1B7A">
        <w:rPr>
          <w:color w:val="000000" w:themeColor="text1"/>
          <w:highlight w:val="white"/>
        </w:rPr>
        <w:t xml:space="preserve">smaller patch size </w:t>
      </w:r>
      <w:r w:rsidR="008C6A05" w:rsidRPr="001A1B7A">
        <w:rPr>
          <w:color w:val="000000" w:themeColor="text1"/>
          <w:highlight w:val="white"/>
        </w:rPr>
        <w:t xml:space="preserve">due to memory limitations </w:t>
      </w:r>
      <w:r w:rsidR="004D1596" w:rsidRPr="001A1B7A">
        <w:rPr>
          <w:color w:val="000000" w:themeColor="text1"/>
          <w:highlight w:val="white"/>
        </w:rPr>
        <w:t>(see Methods)</w:t>
      </w:r>
      <w:r w:rsidR="00DA5E9B" w:rsidRPr="001A1B7A">
        <w:rPr>
          <w:color w:val="000000" w:themeColor="text1"/>
          <w:highlight w:val="white"/>
        </w:rPr>
        <w:t>.</w:t>
      </w:r>
      <w:r w:rsidR="00DA5E9B" w:rsidRPr="001A1B7A">
        <w:rPr>
          <w:color w:val="000000" w:themeColor="text1"/>
        </w:rPr>
        <w:t xml:space="preserve"> </w:t>
      </w:r>
      <w:r w:rsidR="001230E7" w:rsidRPr="001A1B7A">
        <w:rPr>
          <w:color w:val="000000" w:themeColor="text1"/>
        </w:rPr>
        <w:t>For each vertex within the patch, we compute two geometric features (shape index</w:t>
      </w:r>
      <w:r w:rsidR="00E220FA" w:rsidRPr="001A1B7A">
        <w:rPr>
          <w:color w:val="000000" w:themeColor="text1"/>
        </w:rPr>
        <w:fldChar w:fldCharType="begin"/>
      </w:r>
      <w:r w:rsidR="0012210D" w:rsidRPr="001A1B7A">
        <w:rPr>
          <w:color w:val="000000" w:themeColor="text1"/>
        </w:rPr>
        <w:instrText xml:space="preserve"> ADDIN ZOTERO_ITEM CSL_CITATION {"citationID":"UGDemhN5","properties":{"formattedCitation":"\\super 22\\nosupersub{}","plainCitation":"22","noteIndex":0},"citationItems":[{"id":17,"uris":["http://zotero.org/users/local/gAfcHXGM/items/MHAIPCAY"],"uri":["http://zotero.org/users/local/gAfcHXGM/items/MHAIPCAY"],"itemData":{"id":17,"type":"article-journal","title":"Surface shape and curvature scales","container-title":"Image and Vision Computing","page":"557–564","volume":"10","issue":"8","abstract":"The classical surface curvature measures, such as the Gaussian and the mean curvature at a point of a surface, are not very indicative of local shape. The two principal curvatures (taken as a pair) are more informative, but one would prefer a single shape indicator rather than a pair of numbers. Moreover, the shape indicator should preferably be independent of the size i.e. the amount of curvature, as distinct from the type of curvature. We propose two novel measures of local shape, the 'curvedness' and the 'shape index'. The curvedness is a positive number that specifies the amount of curvature, whereas the shape index is a number in the range [-1, +1] and is scale invariant. The shape index captures the intuitive notion of 'local shape' particularly well. The shape index can be mapped upon an intuitively natural colour scale. Two complementary shapes (like stamp and mould) map to complementary hues. The symmetrical saddle (which is very special because it is self-complementary) maps to white. When a surface is tinted according to this colour scheme, this induces an immediate perceptual segmentation of convex, concave, and hyperbolic areas. We propose it as a useful tool in graphics representation of 3D shape. © 1992.","DOI":"10.1016/0262-8856(92)90076-F","ISSN":"02628856","author":[{"family":"Koenderink","given":"Jan J."},{"family":"Doorn","given":"Andrea J.","non-dropping-particle":"van"}],"issued":{"date-parts":[["1992"]]}}}],"schema":"https://github.com/citation-style-language/schema/raw/master/csl-citation.json"}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22</w:t>
      </w:r>
      <w:r w:rsidR="00E220FA" w:rsidRPr="001A1B7A">
        <w:rPr>
          <w:color w:val="000000" w:themeColor="text1"/>
        </w:rPr>
        <w:fldChar w:fldCharType="end"/>
      </w:r>
      <w:r w:rsidR="001230E7" w:rsidRPr="001A1B7A">
        <w:rPr>
          <w:color w:val="000000" w:themeColor="text1"/>
        </w:rPr>
        <w:t xml:space="preserve"> and distance-dependent curvature</w:t>
      </w:r>
      <w:r w:rsidR="00E220FA" w:rsidRPr="001A1B7A">
        <w:rPr>
          <w:color w:val="000000" w:themeColor="text1"/>
        </w:rPr>
        <w:fldChar w:fldCharType="begin"/>
      </w:r>
      <w:r w:rsidR="0012210D" w:rsidRPr="001A1B7A">
        <w:rPr>
          <w:color w:val="000000" w:themeColor="text1"/>
        </w:rPr>
        <w:instrText xml:space="preserve"> ADDIN ZOTERO_ITEM CSL_CITATION {"citationID":"qXgUsam8","properties":{"formattedCitation":"\\super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17</w:t>
      </w:r>
      <w:r w:rsidR="00E220FA" w:rsidRPr="001A1B7A">
        <w:rPr>
          <w:color w:val="000000" w:themeColor="text1"/>
        </w:rPr>
        <w:fldChar w:fldCharType="end"/>
      </w:r>
      <w:r w:rsidR="001230E7" w:rsidRPr="001A1B7A">
        <w:rPr>
          <w:color w:val="000000" w:themeColor="text1"/>
        </w:rPr>
        <w:t>) and three chemical features (hydropathy index</w:t>
      </w:r>
      <w:r w:rsidR="00E220FA" w:rsidRPr="001A1B7A">
        <w:rPr>
          <w:color w:val="000000" w:themeColor="text1"/>
        </w:rPr>
        <w:fldChar w:fldCharType="begin"/>
      </w:r>
      <w:r w:rsidR="0012210D" w:rsidRPr="001A1B7A">
        <w:rPr>
          <w:color w:val="000000" w:themeColor="text1"/>
        </w:rPr>
        <w:instrText xml:space="preserve"> ADDIN ZOTERO_ITEM CSL_CITATION {"citationID":"d9JoOpPD","properties":{"formattedCitation":"\\super 23\\nosupersub{}","plainCitation":"23","noteIndex":0},"citationItems":[{"id":18,"uris":["http://zotero.org/users/local/gAfcHXGM/items/2AMWCUCM"],"uri":["http://zotero.org/users/local/gAfcHXGM/items/2AMWCUCM"],"itemData":{"id":18,"type":"article-journal","title":"A simple method for displaying the hydropathic character of a protein","container-title":"Journal of Molecular Biology","page":"105–132","volume":"157","issue":"1","abstract":"A computer program that progressively evaluates the hydrophilicity and hydrophobicity of a protein along its amino acid sequence has been devised. For this purpose, a hydropathy scale has been composed wherein the hydrophilic and hydrophobic properties of each of the 20 amino acid side-chains is taken into consideration. The scale is based on an amalgam of experimental observations derived from the literature. The program uses a moving-segment approach that continuously determines the average hydropathy within a segment of predetermined length as it advances through the sequence. The consecutive scores are plotted from the amino to the carboxy terminus. At the same time, a midpoint line is printed that corresponds to the grand average of the hydropathy of the amino acid compositions found in most of the sequenced proteins. In the case of soluble, globular proteins there is a remarkable correspondence between the interior portions of their sequence and the regions appearing on the hydrophobic side of the midpoint line, as well as the exterior portions and the regions on the hydrophilic side. The correlation was demonstrated by comparisons between the plotted values and known structures determined by crystallography. In the case of membrane-bound proteins, the portions of their sequences that are located within the lipid bilayer are also clearly delineated by large uninterrupted areas on the hydrophobic side of the midpoint line. As such, the membrane-spanning segments of these proteins can be identified by this procedure. Although the method is not unique and embodies principles that have long been appreciated, its simplicity and its graphic nature make it a very useful tool for the evaluation of protein structures. © 1982.","DOI":"10.1016/0022-2836(82)90515-0","ISSN":"00222836","author":[{"family":"Kyte","given":"Jack"},{"family":"Doolittle","given":"Russell F."}],"issued":{"date-parts":[["1982"]]}}}],"schema":"https://github.com/citation-style-language/schema/raw/master/csl-citation.json"}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23</w:t>
      </w:r>
      <w:r w:rsidR="00E220FA" w:rsidRPr="001A1B7A">
        <w:rPr>
          <w:color w:val="000000" w:themeColor="text1"/>
        </w:rPr>
        <w:fldChar w:fldCharType="end"/>
      </w:r>
      <w:r w:rsidR="001230E7" w:rsidRPr="001A1B7A">
        <w:rPr>
          <w:color w:val="000000" w:themeColor="text1"/>
        </w:rPr>
        <w:t xml:space="preserve">, </w:t>
      </w:r>
      <w:r w:rsidR="001230E7" w:rsidRPr="001A1B7A">
        <w:rPr>
          <w:color w:val="000000" w:themeColor="text1"/>
        </w:rPr>
        <w:lastRenderedPageBreak/>
        <w:t>continuum electrostatics</w:t>
      </w:r>
      <w:r w:rsidR="00E220FA" w:rsidRPr="001A1B7A">
        <w:rPr>
          <w:color w:val="000000" w:themeColor="text1"/>
        </w:rPr>
        <w:fldChar w:fldCharType="begin"/>
      </w:r>
      <w:r w:rsidR="0012210D" w:rsidRPr="001A1B7A">
        <w:rPr>
          <w:color w:val="000000" w:themeColor="text1"/>
        </w:rPr>
        <w:instrText xml:space="preserve"> ADDIN ZOTERO_ITEM CSL_CITATION {"citationID":"UbiLhW4h","properties":{"formattedCitation":"\\super 24\\nosupersub{}","plainCitation":"24","noteIndex":0},"citationItems":[{"id":19,"uris":["http://zotero.org/users/local/gAfcHXGM/items/RSHF3WPM"],"uri":["http://zotero.org/users/local/gAfcHXGM/items/RSHF3WPM"],"itemData":{"id":19,"type":"article-journal","title":"Improvements to the APBS biomolecular solvation software suite","container-title":"Protein Science","page":"112–128","volume":"27","issue":"1","abstract":"The Adaptive Poisson-Boltzmann Solver (APBS) software was developed to solve the equations of continuum electrostatics for large biomolecular assemblages that has provided impact in the study of a broad range of chemical, biological, and biomedical applications. APBS addresses three key technology challenges for understanding solvation and electrostatics in biomedical applications: accurate and efficient models for biomolecular solvation and electrostatics, robust and scalable software for applying those theories to biomolecular systems, and mechanisms for sharing and analyzing biomolecular electrostatics data in the scientific community. To address new research applications and advancing computational capabilities, we have continually updated APBS and its suite of accompanying software since its release in 2001. In this manuscript, we discuss the models and capabilities that have recently been implemented within the APBS software package including: a Poisson-Boltzmann analytical and a semi-analytical solver, an optimized boundary element solver, a geometry-based geometric flow solvation model, a graph theory based algorithm for determining p$K_a$ values, and an improved web-based visualization tool for viewing electrostatics.","DOI":"10.1002/pro.3280","ISSN":"1469896X","author":[{"family":"Jurrus","given":"Elizabeth"},{"family":"Engel","given":"Dave"},{"family":"Star","given":"Keith"},{"family":"Monson","given":"Kyle"},{"family":"Brandi","given":"Juan"},{"family":"Felberg","given":"Lisa E."},{"family":"Brookes","given":"David H."},{"family":"Wilson","given":"Leighton"},{"family":"Chen","given":"Jiahui"},{"family":"Liles","given":"Karina"},{"family":"Chun","given":"Minju"},{"family":"Li","given":"Peter"},{"family":"Gohara","given":"David W."},{"family":"Dolinsky","given":"Todd"},{"family":"Konecny","given":"Robert"},{"family":"Koes","given":"David R."},{"family":"Nielsen","given":"Jens Erik"},{"family":"Head-Gordon","given":"Teresa"},{"family":"Geng","given":"Weihua"},{"family":"Krasny","given":"Robert"},{"family":"Wei","given":"Guo Wei"},{"family":"Holst","given":"Michael J."},{"family":"McCammon","given":"J. Andrew"},{"family":"Baker","given":"Nathan A."}],"issued":{"date-parts":[["2018"]]}}}],"schema":"https://github.com/citation-style-language/schema/raw/master/csl-citation.json"}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24</w:t>
      </w:r>
      <w:r w:rsidR="00E220FA" w:rsidRPr="001A1B7A">
        <w:rPr>
          <w:color w:val="000000" w:themeColor="text1"/>
        </w:rPr>
        <w:fldChar w:fldCharType="end"/>
      </w:r>
      <w:r w:rsidR="001230E7" w:rsidRPr="001A1B7A">
        <w:rPr>
          <w:color w:val="000000" w:themeColor="text1"/>
        </w:rPr>
        <w:t>, and the location of free electrons and proton donors</w:t>
      </w:r>
      <w:r w:rsidR="00E220FA" w:rsidRPr="001A1B7A">
        <w:rPr>
          <w:color w:val="000000" w:themeColor="text1"/>
        </w:rPr>
        <w:fldChar w:fldCharType="begin"/>
      </w:r>
      <w:r w:rsidR="0012210D" w:rsidRPr="001A1B7A">
        <w:rPr>
          <w:color w:val="000000" w:themeColor="text1"/>
        </w:rPr>
        <w:instrText xml:space="preserve"> ADDIN ZOTERO_ITEM CSL_CITATION {"citationID":"Z97hnojk","properties":{"formattedCitation":"\\super 25\\nosupersub{}","plainCitation":"25","noteIndex":0},"citationItems":[{"id":12,"uris":["http://zotero.org/users/local/gAfcHXGM/items/D29N335J"],"uri":["http://zotero.org/users/local/gAfcHXGM/items/D29N335J"],"itemData":{"id":12,"type":"article-journal","title":"An orientation-dependent hydrogen bonding potential improves prediction of specificity and structure for proteins and protein-protein complexes","container-title":"Journal of Molecular Biology","page":"1239–1259","volume":"326","issue":"4","abstract":"Hydrogen bonding is a key contributor to the specificity of intramolecular and intermolecular interactions in biological systems. Here, we develop an orientation-dependent hydrogen bonding potential based on the geometric characteristics of hydrogen bonds in high-resolution protein crystal structures, and evaluate it using four tests related to the prediction and design of protein structures and protein-protein complexes. The new potential is superior to the widely used Coulomb model of hydrogen bonding in prediction of the sequences of proteins and protein-protein interfaces from their structures, and improves discrimination of correctly docked protein-protein complexes from large sets of alternative structures. © 2003 Elsevier Science Ltd. All rights reserved.","DOI":"10.1016/S0022-2836(03)00021-4","ISSN":"00222836","author":[{"family":"Kortemme","given":"Tanja"},{"family":"Morozov","given":"Alexandre V."},{"family":"Baker","given":"David"}],"issued":{"date-parts":[["2003"]]}}}],"schema":"https://github.com/citation-style-language/schema/raw/master/csl-citation.json"}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25</w:t>
      </w:r>
      <w:r w:rsidR="00E220FA" w:rsidRPr="001A1B7A">
        <w:rPr>
          <w:color w:val="000000" w:themeColor="text1"/>
        </w:rPr>
        <w:fldChar w:fldCharType="end"/>
      </w:r>
      <w:r w:rsidR="001230E7" w:rsidRPr="001A1B7A">
        <w:rPr>
          <w:color w:val="000000" w:themeColor="text1"/>
        </w:rPr>
        <w:t xml:space="preserve">). The vertices within a patch are assigned </w:t>
      </w:r>
      <w:r w:rsidR="001230E7" w:rsidRPr="001A1B7A">
        <w:rPr>
          <w:i/>
          <w:color w:val="000000" w:themeColor="text1"/>
        </w:rPr>
        <w:t>geodesic polar coordinates</w:t>
      </w:r>
      <w:r w:rsidR="001230E7" w:rsidRPr="001A1B7A">
        <w:rPr>
          <w:color w:val="000000" w:themeColor="text1"/>
        </w:rPr>
        <w:t xml:space="preserve"> (Fig. 1c): the radial coordinate, representing the geodesic distance to the center of the patch</w:t>
      </w:r>
      <w:r w:rsidR="00BB2DFD" w:rsidRPr="001A1B7A">
        <w:rPr>
          <w:color w:val="000000" w:themeColor="text1"/>
        </w:rPr>
        <w:t>;</w:t>
      </w:r>
      <w:r w:rsidR="001230E7" w:rsidRPr="001A1B7A">
        <w:rPr>
          <w:color w:val="000000" w:themeColor="text1"/>
        </w:rPr>
        <w:t xml:space="preserve"> and the angular coordinate, computed with respect to a random direction from the center of the patch, as the patch lacks a canonical orientation.</w:t>
      </w:r>
      <w:r w:rsidR="00CB7A95" w:rsidRPr="001A1B7A">
        <w:rPr>
          <w:color w:val="000000" w:themeColor="text1"/>
        </w:rPr>
        <w:t xml:space="preserve"> The geometric structure of the surface (e.g. </w:t>
      </w:r>
      <w:r w:rsidR="005460BC" w:rsidRPr="001A1B7A">
        <w:rPr>
          <w:color w:val="000000" w:themeColor="text1"/>
        </w:rPr>
        <w:t xml:space="preserve">the 'depth' of a pocket </w:t>
      </w:r>
      <w:r w:rsidR="00CB7A95" w:rsidRPr="001A1B7A">
        <w:rPr>
          <w:color w:val="000000" w:themeColor="text1"/>
        </w:rPr>
        <w:t xml:space="preserve">within the surface) are implicitly described through the </w:t>
      </w:r>
      <w:r w:rsidR="00DE2AB3" w:rsidRPr="001A1B7A">
        <w:rPr>
          <w:color w:val="000000" w:themeColor="text1"/>
        </w:rPr>
        <w:t>geometric</w:t>
      </w:r>
      <w:r w:rsidR="00CB7A95" w:rsidRPr="001A1B7A">
        <w:rPr>
          <w:color w:val="000000" w:themeColor="text1"/>
        </w:rPr>
        <w:t xml:space="preserve"> features </w:t>
      </w:r>
      <w:r w:rsidR="00DE2AB3" w:rsidRPr="001A1B7A">
        <w:rPr>
          <w:color w:val="000000" w:themeColor="text1"/>
        </w:rPr>
        <w:t xml:space="preserve">(shape index and distance-dependent curvature) </w:t>
      </w:r>
      <w:r w:rsidR="00CB7A95" w:rsidRPr="001A1B7A">
        <w:rPr>
          <w:color w:val="000000" w:themeColor="text1"/>
        </w:rPr>
        <w:t xml:space="preserve">and the geodesic polar coordinates. </w:t>
      </w:r>
    </w:p>
    <w:p w14:paraId="04B50572" w14:textId="5175D344" w:rsidR="002F5D9A" w:rsidRPr="001A1B7A" w:rsidRDefault="002F5D9A" w:rsidP="00833E32">
      <w:pPr>
        <w:spacing w:before="240"/>
        <w:ind w:firstLine="720"/>
        <w:rPr>
          <w:color w:val="000000" w:themeColor="text1"/>
        </w:rPr>
      </w:pPr>
      <w:proofErr w:type="spellStart"/>
      <w:r w:rsidRPr="001A1B7A">
        <w:rPr>
          <w:color w:val="000000" w:themeColor="text1"/>
        </w:rPr>
        <w:t>MaSIF</w:t>
      </w:r>
      <w:proofErr w:type="spellEnd"/>
      <w:r w:rsidRPr="001A1B7A">
        <w:rPr>
          <w:color w:val="000000" w:themeColor="text1"/>
        </w:rPr>
        <w:t xml:space="preserve"> applies a geometric deep neural network to these input features using the polar coordinates to spatially localize features. The neural network consists of one or more </w:t>
      </w:r>
      <w:r w:rsidRPr="001A1B7A">
        <w:rPr>
          <w:iCs/>
          <w:color w:val="000000" w:themeColor="text1"/>
        </w:rPr>
        <w:t>layers</w:t>
      </w:r>
      <w:r w:rsidRPr="001A1B7A">
        <w:rPr>
          <w:color w:val="000000" w:themeColor="text1"/>
        </w:rPr>
        <w:t xml:space="preserve"> applied sequentially; a key component of the architecture is the </w:t>
      </w:r>
      <w:r w:rsidRPr="001A1B7A">
        <w:rPr>
          <w:i/>
          <w:color w:val="000000" w:themeColor="text1"/>
        </w:rPr>
        <w:t>geodesic convolution</w:t>
      </w:r>
      <w:r w:rsidRPr="001A1B7A">
        <w:rPr>
          <w:color w:val="000000" w:themeColor="text1"/>
        </w:rPr>
        <w:t>, generalizing the classical convolution to surfaces and implemented as an operation on local patches</w:t>
      </w:r>
      <w:r w:rsidRPr="001A1B7A">
        <w:rPr>
          <w:color w:val="000000" w:themeColor="text1"/>
        </w:rPr>
        <w:fldChar w:fldCharType="begin"/>
      </w:r>
      <w:r w:rsidR="0012210D" w:rsidRPr="001A1B7A">
        <w:rPr>
          <w:color w:val="000000" w:themeColor="text1"/>
        </w:rPr>
        <w:instrText xml:space="preserve"> ADDIN ZOTERO_ITEM CSL_CITATION {"citationID":"oD1tCJdL","properties":{"formattedCitation":"\\super 20\\nosupersub{}","plainCitation":"20","noteIndex":0},"citationItems":[{"id":16,"uris":["http://zotero.org/users/local/gAfcHXGM/items/PHWMSRN2"],"uri":["http://zotero.org/users/local/gAfcHXGM/items/PHWMSRN2"],"itemData":{"id":16,"type":"paper-conference","title":"Geodesic Convolutional Neural Networks on Riemannian Manifolds","container-title":"Proceedings of the IEEE International Conference on Computer Vision","page":"832–840","volume":"2015-Febru","abstract":"Feature descriptors play a crucial role in a wide range of geometry analysis and processing applications, including shape correspondence, retrieval, and segmentation. In this paper, we introduce Geodesic Convolutional Neural Networks (GCNN), a generalization of the convolutional networks (CNN) paradigm to non-Euclidean manifolds. Our construction is based on a local geodesic system of polar coordinates to extract \"patches\", which are then passed through a cascade of filters and linear and non-linear operators. The coefficients of the filters and linear combination weights are optimization variables that are learned to minimize a task-specific cost function. We use GCNN to learn invariant shape features, allowing to achieve state-of-the-art performance in problems such as shape description, retrieval, and correspondence.","DOI":"10.1109/ICCVW.2015.112","ISBN":"978-1-4673-8390-5","author":[{"family":"Masci","given":"Jonathan"},{"family":"Boscaini","given":"Davide"},{"family":"Bronstein","given":"Michael M."},{"family":"Vandergheynst","given":"Pierre"}],"issued":{"date-parts":[["2015"]]}}}],"schema":"https://github.com/citation-style-language/schema/raw/master/csl-citation.json"}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20</w:t>
      </w:r>
      <w:r w:rsidRPr="001A1B7A">
        <w:rPr>
          <w:color w:val="000000" w:themeColor="text1"/>
        </w:rPr>
        <w:fldChar w:fldCharType="end"/>
      </w:r>
      <w:r w:rsidRPr="001A1B7A">
        <w:rPr>
          <w:color w:val="000000" w:themeColor="text1"/>
        </w:rPr>
        <w:t xml:space="preserve">. </w:t>
      </w:r>
      <w:r w:rsidR="001230E7" w:rsidRPr="001A1B7A">
        <w:rPr>
          <w:color w:val="000000" w:themeColor="text1"/>
        </w:rPr>
        <w:t xml:space="preserve">In </w:t>
      </w:r>
      <w:r w:rsidRPr="001A1B7A">
        <w:rPr>
          <w:color w:val="000000" w:themeColor="text1"/>
        </w:rPr>
        <w:t xml:space="preserve">the polar </w:t>
      </w:r>
      <w:r w:rsidR="001230E7" w:rsidRPr="001A1B7A">
        <w:rPr>
          <w:color w:val="000000" w:themeColor="text1"/>
        </w:rPr>
        <w:t xml:space="preserve">coordinates, we construct a </w:t>
      </w:r>
      <w:r w:rsidR="002B0FA9" w:rsidRPr="001A1B7A">
        <w:rPr>
          <w:color w:val="000000" w:themeColor="text1"/>
        </w:rPr>
        <w:t xml:space="preserve">system </w:t>
      </w:r>
      <w:r w:rsidR="001230E7" w:rsidRPr="001A1B7A">
        <w:rPr>
          <w:color w:val="000000" w:themeColor="text1"/>
        </w:rPr>
        <w:t xml:space="preserve">of </w:t>
      </w:r>
      <w:r w:rsidR="002B0FA9" w:rsidRPr="001A1B7A">
        <w:rPr>
          <w:color w:val="000000" w:themeColor="text1"/>
        </w:rPr>
        <w:t>Gaussian</w:t>
      </w:r>
      <w:r w:rsidR="001230E7" w:rsidRPr="001A1B7A">
        <w:rPr>
          <w:color w:val="000000" w:themeColor="text1"/>
        </w:rPr>
        <w:t xml:space="preserve"> kernels </w:t>
      </w:r>
      <w:r w:rsidR="002B0FA9" w:rsidRPr="001A1B7A">
        <w:rPr>
          <w:color w:val="000000" w:themeColor="text1"/>
        </w:rPr>
        <w:t>defined in a local geodesic polar system for which the parameters are learnable. The learnable Gaussian kernels</w:t>
      </w:r>
      <w:r w:rsidR="001230E7" w:rsidRPr="001A1B7A">
        <w:rPr>
          <w:color w:val="000000" w:themeColor="text1"/>
        </w:rPr>
        <w:t xml:space="preserve"> locally average the vertex-wise patch features</w:t>
      </w:r>
      <w:r w:rsidR="00AA3D01" w:rsidRPr="001A1B7A">
        <w:rPr>
          <w:color w:val="000000" w:themeColor="text1"/>
        </w:rPr>
        <w:t xml:space="preserve"> (acting as </w:t>
      </w:r>
      <w:r w:rsidR="00AA3D01" w:rsidRPr="001A1B7A">
        <w:rPr>
          <w:i/>
          <w:color w:val="000000" w:themeColor="text1"/>
        </w:rPr>
        <w:t>soft pixels)</w:t>
      </w:r>
      <w:r w:rsidR="001230E7" w:rsidRPr="001A1B7A">
        <w:rPr>
          <w:color w:val="000000" w:themeColor="text1"/>
        </w:rPr>
        <w:t xml:space="preserve"> and produce an output of fixed dimension, which is correlated with a set of learnable filters</w:t>
      </w:r>
      <w:r w:rsidR="00E220FA" w:rsidRPr="001A1B7A">
        <w:rPr>
          <w:color w:val="000000" w:themeColor="text1"/>
        </w:rPr>
        <w:fldChar w:fldCharType="begin"/>
      </w:r>
      <w:r w:rsidR="0012210D" w:rsidRPr="001A1B7A">
        <w:rPr>
          <w:color w:val="000000" w:themeColor="text1"/>
        </w:rPr>
        <w:instrText xml:space="preserve"> ADDIN ZOTERO_ITEM CSL_CITATION {"citationID":"c8rHP4Dv","properties":{"formattedCitation":"\\super 19\\nosupersub{}","plainCitation":"19","noteIndex":0},"citationItems":[{"id":61,"uris":["http://zotero.org/users/local/gAfcHXGM/items/FMFQ56BU"],"uri":["http://zotero.org/users/local/gAfcHXGM/items/FMFQ56BU"],"itemData":{"id":61,"type":"paper-conference","title":"Geometric deep learning on graphs and manifolds using mixture model CNNs","container-title":"Proceedings - 30th IEEE Conference on Computer Vision and Pattern Recognition, CVPR 2017","page":"5425–5434","volume":"2017-Janua","abstract":"Deep learning has achieved a remarkable performance breakthrough in several fields, most notably in speech recognition, natural language processing, and computer vision. In particular, convolutional neural network (CNN) architectures currently produce state-of-the-art performance on a variety of image analysis tasks such as object detection and recognition. Most of deep learning research has so far focused on dealing with 1D, 2D, or 3D Euclidean-structured data such as acoustic signals, images, or videos. Recently, there has been an increasing interest in geometric deep learning, attempting to generalize deep learning methods to non-Euclidean structured data such as graphs and manifolds, with a variety of applications from the domains of network analysis, computational social science, or computer graphics. In this paper, we propose a unified framework allowing to generalize CNN architectures to non-Euclidean domains (graphs and manifolds) and learn local, stationary, and compositional task-specific features. We show that various non-Euclidean CNN methods previously proposed in the literature can be considered as particular instances of our framework. We test the proposed method on standard tasks from the realms of image-, graph- and 3D shape analysis and show that it consistently outperforms previous approaches.","DOI":"10.1109/CVPR.2017.576","ISBN":"978-1-5386-0457-1","author":[{"family":"Monti","given":"Federico"},{"family":"Boscaini","given":"Davide"},{"family":"Masci","given":"Jonathan"},{"family":"Rodolà","given":"Emanuele"},{"family":"Svoboda","given":"Jan"},{"family":"Bronstein","given":"Michael M."}],"issued":{"date-parts":[["2017"]]}}}],"schema":"https://github.com/citation-style-language/schema/raw/master/csl-citation.json"}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19</w:t>
      </w:r>
      <w:r w:rsidR="00E220FA" w:rsidRPr="001A1B7A">
        <w:rPr>
          <w:color w:val="000000" w:themeColor="text1"/>
        </w:rPr>
        <w:fldChar w:fldCharType="end"/>
      </w:r>
      <w:r w:rsidR="001230E7" w:rsidRPr="001A1B7A">
        <w:rPr>
          <w:color w:val="000000" w:themeColor="text1"/>
        </w:rPr>
        <w:t xml:space="preserve">. We refer to this family of learnable </w:t>
      </w:r>
      <w:r w:rsidR="002B0FA9" w:rsidRPr="001A1B7A">
        <w:rPr>
          <w:color w:val="000000" w:themeColor="text1"/>
        </w:rPr>
        <w:t xml:space="preserve">Gaussian </w:t>
      </w:r>
      <w:r w:rsidR="001230E7" w:rsidRPr="001A1B7A">
        <w:rPr>
          <w:color w:val="000000" w:themeColor="text1"/>
        </w:rPr>
        <w:t xml:space="preserve">kernels as a </w:t>
      </w:r>
      <w:r w:rsidR="001230E7" w:rsidRPr="001A1B7A">
        <w:rPr>
          <w:i/>
          <w:color w:val="000000" w:themeColor="text1"/>
        </w:rPr>
        <w:t>learned soft polar grid</w:t>
      </w:r>
      <w:r w:rsidR="00650A14" w:rsidRPr="001A1B7A">
        <w:rPr>
          <w:i/>
          <w:color w:val="000000" w:themeColor="text1"/>
        </w:rPr>
        <w:t xml:space="preserve"> </w:t>
      </w:r>
      <w:r w:rsidR="00650A14" w:rsidRPr="001A1B7A">
        <w:rPr>
          <w:color w:val="000000" w:themeColor="text1"/>
        </w:rPr>
        <w:t>(see Methods)</w:t>
      </w:r>
      <w:r w:rsidR="001230E7" w:rsidRPr="001A1B7A">
        <w:rPr>
          <w:color w:val="000000" w:themeColor="text1"/>
        </w:rPr>
        <w:t xml:space="preserve">. </w:t>
      </w:r>
      <w:r w:rsidRPr="001A1B7A">
        <w:rPr>
          <w:color w:val="000000" w:themeColor="text1"/>
        </w:rPr>
        <w:t xml:space="preserve">A convolutional layer with a set of filters is then applied to the </w:t>
      </w:r>
      <w:r w:rsidR="00D179A2" w:rsidRPr="001A1B7A">
        <w:rPr>
          <w:color w:val="000000" w:themeColor="text1"/>
        </w:rPr>
        <w:t xml:space="preserve">output of the </w:t>
      </w:r>
      <w:r w:rsidRPr="001A1B7A">
        <w:rPr>
          <w:color w:val="000000" w:themeColor="text1"/>
        </w:rPr>
        <w:t xml:space="preserve">soft polar grid layer. </w:t>
      </w:r>
      <w:r w:rsidR="001230E7" w:rsidRPr="001A1B7A">
        <w:rPr>
          <w:color w:val="000000" w:themeColor="text1"/>
        </w:rPr>
        <w:t>Note that since the angular coordinates were computed with respect to a random direction, it becomes essential to compute information that is invariant to different directions (</w:t>
      </w:r>
      <w:r w:rsidR="001230E7" w:rsidRPr="001A1B7A">
        <w:rPr>
          <w:i/>
          <w:color w:val="000000" w:themeColor="text1"/>
        </w:rPr>
        <w:t>rotation invariance</w:t>
      </w:r>
      <w:r w:rsidR="001230E7" w:rsidRPr="001A1B7A">
        <w:rPr>
          <w:color w:val="000000" w:themeColor="text1"/>
        </w:rPr>
        <w:t>, Fig. 1</w:t>
      </w:r>
      <w:r w:rsidR="009737BA" w:rsidRPr="001A1B7A">
        <w:rPr>
          <w:color w:val="000000" w:themeColor="text1"/>
        </w:rPr>
        <w:t>d</w:t>
      </w:r>
      <w:r w:rsidR="001230E7" w:rsidRPr="001A1B7A">
        <w:rPr>
          <w:color w:val="000000" w:themeColor="text1"/>
        </w:rPr>
        <w:t xml:space="preserve">). To this end, we perform </w:t>
      </w:r>
      <w:r w:rsidR="001230E7" w:rsidRPr="001A1B7A">
        <w:rPr>
          <w:i/>
          <w:color w:val="000000" w:themeColor="text1"/>
        </w:rPr>
        <w:t>K</w:t>
      </w:r>
      <w:r w:rsidR="001230E7" w:rsidRPr="001A1B7A">
        <w:rPr>
          <w:color w:val="000000" w:themeColor="text1"/>
        </w:rPr>
        <w:t xml:space="preserve"> rotations on the patch and compute the maximum over all rotations</w:t>
      </w:r>
      <w:r w:rsidR="00E220FA" w:rsidRPr="001A1B7A">
        <w:rPr>
          <w:color w:val="000000" w:themeColor="text1"/>
        </w:rPr>
        <w:fldChar w:fldCharType="begin"/>
      </w:r>
      <w:r w:rsidR="0012210D" w:rsidRPr="001A1B7A">
        <w:rPr>
          <w:color w:val="000000" w:themeColor="text1"/>
        </w:rPr>
        <w:instrText xml:space="preserve"> ADDIN ZOTERO_ITEM CSL_CITATION {"citationID":"QXklsvBC","properties":{"formattedCitation":"\\super 20\\nosupersub{}","plainCitation":"20","noteIndex":0},"citationItems":[{"id":16,"uris":["http://zotero.org/users/local/gAfcHXGM/items/PHWMSRN2"],"uri":["http://zotero.org/users/local/gAfcHXGM/items/PHWMSRN2"],"itemData":{"id":16,"type":"paper-conference","title":"Geodesic Convolutional Neural Networks on Riemannian Manifolds","container-title":"Proceedings of the IEEE International Conference on Computer Vision","page":"832–840","volume":"2015-Febru","abstract":"Feature descriptors play a crucial role in a wide range of geometry analysis and processing applications, including shape correspondence, retrieval, and segmentation. In this paper, we introduce Geodesic Convolutional Neural Networks (GCNN), a generalization of the convolutional networks (CNN) paradigm to non-Euclidean manifolds. Our construction is based on a local geodesic system of polar coordinates to extract \"patches\", which are then passed through a cascade of filters and linear and non-linear operators. The coefficients of the filters and linear combination weights are optimization variables that are learned to minimize a task-specific cost function. We use GCNN to learn invariant shape features, allowing to achieve state-of-the-art performance in problems such as shape description, retrieval, and correspondence.","DOI":"10.1109/ICCVW.2015.112","ISBN":"978-1-4673-8390-5","author":[{"family":"Masci","given":"Jonathan"},{"family":"Boscaini","given":"Davide"},{"family":"Bronstein","given":"Michael M."},{"family":"Vandergheynst","given":"Pierre"}],"issued":{"date-parts":[["2015"]]}}}],"schema":"https://github.com/citation-style-language/schema/raw/master/csl-citation.json"}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20</w:t>
      </w:r>
      <w:r w:rsidR="00E220FA" w:rsidRPr="001A1B7A">
        <w:rPr>
          <w:color w:val="000000" w:themeColor="text1"/>
        </w:rPr>
        <w:fldChar w:fldCharType="end"/>
      </w:r>
      <w:r w:rsidR="001230E7" w:rsidRPr="001A1B7A">
        <w:rPr>
          <w:color w:val="000000" w:themeColor="text1"/>
        </w:rPr>
        <w:t xml:space="preserve">, producing the geodesic convolution output for the patch location. The procedure is repeated for different patch locations similar to a sliding window operation on images, producing the surface </w:t>
      </w:r>
      <w:r w:rsidR="001230E7" w:rsidRPr="001A1B7A">
        <w:rPr>
          <w:i/>
          <w:color w:val="000000" w:themeColor="text1"/>
        </w:rPr>
        <w:t>fingerprint</w:t>
      </w:r>
      <w:r w:rsidR="00D179A2" w:rsidRPr="001A1B7A">
        <w:rPr>
          <w:i/>
          <w:color w:val="000000" w:themeColor="text1"/>
        </w:rPr>
        <w:t xml:space="preserve"> descriptor</w:t>
      </w:r>
      <w:r w:rsidR="001230E7" w:rsidRPr="001A1B7A">
        <w:rPr>
          <w:color w:val="000000" w:themeColor="text1"/>
        </w:rPr>
        <w:t xml:space="preserve"> at each point, in the form of a vector that </w:t>
      </w:r>
      <w:r w:rsidR="005460BC" w:rsidRPr="001A1B7A">
        <w:rPr>
          <w:color w:val="000000" w:themeColor="text1"/>
        </w:rPr>
        <w:t xml:space="preserve">embeds </w:t>
      </w:r>
      <w:r w:rsidR="001230E7" w:rsidRPr="001A1B7A">
        <w:rPr>
          <w:color w:val="000000" w:themeColor="text1"/>
        </w:rPr>
        <w:t xml:space="preserve">information about the surface patterns of the center point and its neighborhood. </w:t>
      </w:r>
      <w:r w:rsidR="00C54334" w:rsidRPr="001A1B7A">
        <w:rPr>
          <w:color w:val="000000" w:themeColor="text1"/>
        </w:rPr>
        <w:t xml:space="preserve">The learning procedure consists of </w:t>
      </w:r>
      <w:r w:rsidR="007B497C" w:rsidRPr="001A1B7A">
        <w:rPr>
          <w:color w:val="000000" w:themeColor="text1"/>
        </w:rPr>
        <w:t>minimizing</w:t>
      </w:r>
      <w:r w:rsidR="00C54334" w:rsidRPr="001A1B7A">
        <w:rPr>
          <w:color w:val="000000" w:themeColor="text1"/>
        </w:rPr>
        <w:t xml:space="preserve"> the parameter set of the local kernels and filter weights</w:t>
      </w:r>
      <w:r w:rsidR="00797289" w:rsidRPr="001A1B7A">
        <w:rPr>
          <w:color w:val="000000" w:themeColor="text1"/>
        </w:rPr>
        <w:t xml:space="preserve"> with respect to the</w:t>
      </w:r>
      <w:r w:rsidR="007B497C" w:rsidRPr="001A1B7A">
        <w:rPr>
          <w:color w:val="000000" w:themeColor="text1"/>
        </w:rPr>
        <w:t xml:space="preserve"> application-specific</w:t>
      </w:r>
      <w:r w:rsidR="00797289" w:rsidRPr="001A1B7A">
        <w:rPr>
          <w:color w:val="000000" w:themeColor="text1"/>
        </w:rPr>
        <w:t xml:space="preserve"> training</w:t>
      </w:r>
      <w:r w:rsidR="007B497C" w:rsidRPr="001A1B7A">
        <w:rPr>
          <w:color w:val="000000" w:themeColor="text1"/>
        </w:rPr>
        <w:t xml:space="preserve"> data and cost function</w:t>
      </w:r>
      <w:r w:rsidR="00C54334" w:rsidRPr="001A1B7A">
        <w:rPr>
          <w:color w:val="000000" w:themeColor="text1"/>
        </w:rPr>
        <w:t>.</w:t>
      </w:r>
      <w:r w:rsidR="001230E7" w:rsidRPr="001A1B7A">
        <w:rPr>
          <w:color w:val="000000" w:themeColor="text1"/>
        </w:rPr>
        <w:t xml:space="preserve"> </w:t>
      </w:r>
      <w:r w:rsidR="00534990" w:rsidRPr="001A1B7A">
        <w:rPr>
          <w:color w:val="000000" w:themeColor="text1"/>
        </w:rPr>
        <w:t>Therefore</w:t>
      </w:r>
      <w:r w:rsidR="007B497C" w:rsidRPr="001A1B7A">
        <w:rPr>
          <w:color w:val="000000" w:themeColor="text1"/>
        </w:rPr>
        <w:t>, t</w:t>
      </w:r>
      <w:r w:rsidR="001230E7" w:rsidRPr="001A1B7A">
        <w:rPr>
          <w:color w:val="000000" w:themeColor="text1"/>
        </w:rPr>
        <w:t>he parameter set is specific to each application present</w:t>
      </w:r>
      <w:r w:rsidR="00002B64" w:rsidRPr="001A1B7A">
        <w:rPr>
          <w:color w:val="000000" w:themeColor="text1"/>
        </w:rPr>
        <w:t>ed</w:t>
      </w:r>
      <w:r w:rsidR="001230E7" w:rsidRPr="001A1B7A">
        <w:rPr>
          <w:color w:val="000000" w:themeColor="text1"/>
        </w:rPr>
        <w:t xml:space="preserve"> here. </w:t>
      </w:r>
    </w:p>
    <w:p w14:paraId="5275388A" w14:textId="6AA98220" w:rsidR="00DC08F8" w:rsidRPr="001A1B7A" w:rsidRDefault="00A82E1A" w:rsidP="00833E32">
      <w:pPr>
        <w:spacing w:before="240"/>
        <w:ind w:firstLine="720"/>
        <w:rPr>
          <w:color w:val="000000" w:themeColor="text1"/>
        </w:rPr>
      </w:pPr>
      <w:r w:rsidRPr="001A1B7A">
        <w:rPr>
          <w:color w:val="000000" w:themeColor="text1"/>
        </w:rPr>
        <w:lastRenderedPageBreak/>
        <w:t>With this framework w</w:t>
      </w:r>
      <w:r w:rsidR="001230E7" w:rsidRPr="001A1B7A">
        <w:rPr>
          <w:color w:val="000000" w:themeColor="text1"/>
        </w:rPr>
        <w:t>e created descriptors for surface patches that can be further processed in neural network architectures. Next, we will present various ways to leverage them to identify interaction fingerprints on protein surfaces.</w:t>
      </w:r>
    </w:p>
    <w:p w14:paraId="03F1FC04" w14:textId="77777777" w:rsidR="002035CB" w:rsidRPr="0012491C" w:rsidRDefault="002035CB" w:rsidP="00833E32">
      <w:pPr>
        <w:spacing w:before="240"/>
        <w:ind w:firstLine="720"/>
        <w:rPr>
          <w:color w:val="000000" w:themeColor="text1"/>
        </w:rPr>
      </w:pPr>
    </w:p>
    <w:p w14:paraId="7606DCD2" w14:textId="1B90B950" w:rsidR="00DC08F8" w:rsidRDefault="001230E7">
      <w:pPr>
        <w:pStyle w:val="Titre3"/>
      </w:pPr>
      <w:bookmarkStart w:id="3" w:name="_p73e9pehfkyj" w:colFirst="0" w:colLast="0"/>
      <w:bookmarkEnd w:id="3"/>
      <w:r>
        <w:rPr>
          <w:b/>
        </w:rPr>
        <w:t xml:space="preserve">Molecular surface fingerprinting to classify ligand binding pockets </w:t>
      </w:r>
    </w:p>
    <w:p w14:paraId="00526A91" w14:textId="7CC90713" w:rsidR="00DC08F8" w:rsidRPr="001A1B7A" w:rsidRDefault="001230E7">
      <w:pPr>
        <w:ind w:firstLine="720"/>
        <w:rPr>
          <w:color w:val="000000" w:themeColor="text1"/>
        </w:rPr>
      </w:pPr>
      <w:r w:rsidRPr="001A1B7A">
        <w:rPr>
          <w:color w:val="000000" w:themeColor="text1"/>
        </w:rPr>
        <w:t>Interactions between proteins and metabolites play a fundamental role in cellular homeostasis, yet our knowledge of these interactions is extremely limited</w:t>
      </w:r>
      <w:r w:rsidR="00E220FA" w:rsidRPr="001A1B7A">
        <w:rPr>
          <w:color w:val="000000" w:themeColor="text1"/>
        </w:rPr>
        <w:fldChar w:fldCharType="begin"/>
      </w:r>
      <w:r w:rsidR="00DD7C5E" w:rsidRPr="001A1B7A">
        <w:rPr>
          <w:color w:val="000000" w:themeColor="text1"/>
        </w:rPr>
        <w:instrText xml:space="preserve"> ADDIN ZOTERO_ITEM CSL_CITATION {"citationID":"HwFCgRdx","properties":{"formattedCitation":"\\super 26\\nosupersub{}","plainCitation":"26","noteIndex":0},"citationItems":[{"id":99,"uris":["http://zotero.org/users/local/gAfcHXGM/items/ABEIR4DS"],"uri":["http://zotero.org/users/local/gAfcHXGM/items/ABEIR4DS"],"itemData":{"id":99,"type":"article-journal","title":"Coordination of microbial metabolism","container-title":"Nature Reviews Microbiology","page":"327-340","volume":"12","issue":"5","source":"www.nature.com","abstract":"Beyond fuelling cellular activities with building blocks and energy, metabolism also integrates environmental conditions into intracellular signals. The underlying regulatory network is complex and multifaceted: it ranges from slow interactions, such as changing gene expression, to rapid ones, such as the modulation of protein activity via post-translational modification or the allosteric binding of small molecules. In this Review, we outline the coordination of common metabolic tasks, including nutrient uptake, central metabolism, the generation of energy, the supply of amino acids and protein synthesis. Increasingly, a set of key metabolites is recognized to control individual regulatory circuits, which carry out specific functions of information input and regulatory output. Such a modular view of microbial metabolism facilitates an intuitive understanding of the molecular mechanisms that underlie cellular decision making.","DOI":"10.1038/nrmicro3238","ISSN":"1740-1534","language":"en","author":[{"family":"Chubukov","given":"Victor"},{"family":"Gerosa","given":"Luca"},{"family":"Kochanowski","given":"Karl"},{"family":"Sauer","given":"Uwe"}],"issued":{"date-parts":[["2014",5]]}}}],"schema":"https://github.com/citation-style-language/schema/raw/master/csl-citation.json"} </w:instrText>
      </w:r>
      <w:r w:rsidR="00E220FA" w:rsidRPr="001A1B7A">
        <w:rPr>
          <w:color w:val="000000" w:themeColor="text1"/>
        </w:rPr>
        <w:fldChar w:fldCharType="separate"/>
      </w:r>
      <w:r w:rsidR="00DD7C5E" w:rsidRPr="001A1B7A">
        <w:rPr>
          <w:color w:val="000000" w:themeColor="text1"/>
          <w:vertAlign w:val="superscript"/>
        </w:rPr>
        <w:t>26</w:t>
      </w:r>
      <w:r w:rsidR="00E220FA" w:rsidRPr="001A1B7A">
        <w:rPr>
          <w:color w:val="000000" w:themeColor="text1"/>
        </w:rPr>
        <w:fldChar w:fldCharType="end"/>
      </w:r>
      <w:r w:rsidRPr="001A1B7A">
        <w:rPr>
          <w:color w:val="000000" w:themeColor="text1"/>
        </w:rPr>
        <w:t>. We propose that the interaction fingerprints in protein surfaces hold information to decipher the metabolite-binding preference of protein pockets. To test this</w:t>
      </w:r>
      <w:r w:rsidR="00002B64" w:rsidRPr="001A1B7A">
        <w:rPr>
          <w:color w:val="000000" w:themeColor="text1"/>
        </w:rPr>
        <w:t xml:space="preserve"> hypothesis</w:t>
      </w:r>
      <w:r w:rsidRPr="001A1B7A">
        <w:rPr>
          <w:color w:val="000000" w:themeColor="text1"/>
        </w:rPr>
        <w:t xml:space="preserve">, we developed </w:t>
      </w:r>
      <w:proofErr w:type="spellStart"/>
      <w:r w:rsidRPr="001A1B7A">
        <w:rPr>
          <w:i/>
          <w:color w:val="000000" w:themeColor="text1"/>
        </w:rPr>
        <w:t>MaSIF</w:t>
      </w:r>
      <w:proofErr w:type="spellEnd"/>
      <w:r w:rsidRPr="001A1B7A">
        <w:rPr>
          <w:i/>
          <w:color w:val="000000" w:themeColor="text1"/>
        </w:rPr>
        <w:t>-ligand</w:t>
      </w:r>
      <w:r w:rsidRPr="001A1B7A">
        <w:rPr>
          <w:color w:val="000000" w:themeColor="text1"/>
        </w:rPr>
        <w:t>, a classifier t</w:t>
      </w:r>
      <w:r w:rsidR="006540D0" w:rsidRPr="001A1B7A">
        <w:rPr>
          <w:color w:val="000000" w:themeColor="text1"/>
        </w:rPr>
        <w:t>o</w:t>
      </w:r>
      <w:r w:rsidRPr="001A1B7A">
        <w:rPr>
          <w:color w:val="000000" w:themeColor="text1"/>
        </w:rPr>
        <w:t xml:space="preserve"> predict the metabolite binding preference of a pocket</w:t>
      </w:r>
      <w:r w:rsidR="000A4F1F" w:rsidRPr="001A1B7A">
        <w:rPr>
          <w:color w:val="000000" w:themeColor="text1"/>
        </w:rPr>
        <w:t xml:space="preserve"> </w:t>
      </w:r>
      <w:r w:rsidR="002F5D9A" w:rsidRPr="001A1B7A">
        <w:rPr>
          <w:color w:val="000000" w:themeColor="text1"/>
        </w:rPr>
        <w:t xml:space="preserve">from surface features </w:t>
      </w:r>
      <w:r w:rsidR="000A4F1F" w:rsidRPr="001A1B7A">
        <w:rPr>
          <w:color w:val="000000" w:themeColor="text1"/>
        </w:rPr>
        <w:t>(Fig. 2a)</w:t>
      </w:r>
      <w:r w:rsidRPr="001A1B7A">
        <w:rPr>
          <w:color w:val="000000" w:themeColor="text1"/>
        </w:rPr>
        <w:t xml:space="preserve">. For this proof-of-concept we used seven cofactors: ADP, NAD, NADP, FAD, SAM, CoA and HEME, metabolites with </w:t>
      </w:r>
      <w:r w:rsidR="006540D0" w:rsidRPr="001A1B7A">
        <w:rPr>
          <w:color w:val="000000" w:themeColor="text1"/>
        </w:rPr>
        <w:t xml:space="preserve">large </w:t>
      </w:r>
      <w:r w:rsidRPr="001A1B7A">
        <w:rPr>
          <w:color w:val="000000" w:themeColor="text1"/>
        </w:rPr>
        <w:t>structural data</w:t>
      </w:r>
      <w:r w:rsidR="006540D0" w:rsidRPr="001A1B7A">
        <w:rPr>
          <w:color w:val="000000" w:themeColor="text1"/>
        </w:rPr>
        <w:t>sets</w:t>
      </w:r>
      <w:r w:rsidRPr="001A1B7A">
        <w:rPr>
          <w:color w:val="000000" w:themeColor="text1"/>
        </w:rPr>
        <w:t xml:space="preserve"> available</w:t>
      </w:r>
      <w:r w:rsidR="000A4F1F" w:rsidRPr="001A1B7A">
        <w:rPr>
          <w:color w:val="000000" w:themeColor="text1"/>
        </w:rPr>
        <w:t xml:space="preserve"> (Fig. 2b)</w:t>
      </w:r>
      <w:r w:rsidRPr="001A1B7A">
        <w:rPr>
          <w:color w:val="000000" w:themeColor="text1"/>
        </w:rPr>
        <w:t xml:space="preserve">. </w:t>
      </w:r>
    </w:p>
    <w:p w14:paraId="78C70033" w14:textId="416006B7" w:rsidR="00A208D4" w:rsidRPr="001A1B7A" w:rsidRDefault="001230E7">
      <w:pPr>
        <w:ind w:firstLine="720"/>
        <w:rPr>
          <w:color w:val="000000" w:themeColor="text1"/>
        </w:rPr>
      </w:pPr>
      <w:r w:rsidRPr="001A1B7A">
        <w:rPr>
          <w:color w:val="000000" w:themeColor="text1"/>
        </w:rPr>
        <w:t xml:space="preserve">We trained </w:t>
      </w:r>
      <w:proofErr w:type="spellStart"/>
      <w:r w:rsidRPr="001A1B7A">
        <w:rPr>
          <w:color w:val="000000" w:themeColor="text1"/>
        </w:rPr>
        <w:t>MaSIF</w:t>
      </w:r>
      <w:proofErr w:type="spellEnd"/>
      <w:r w:rsidRPr="001A1B7A">
        <w:rPr>
          <w:color w:val="000000" w:themeColor="text1"/>
        </w:rPr>
        <w:t>-ligand on a large set of cofactor-binding proteins</w:t>
      </w:r>
      <w:r w:rsidR="00C46E2E" w:rsidRPr="001A1B7A">
        <w:rPr>
          <w:color w:val="000000" w:themeColor="text1"/>
        </w:rPr>
        <w:t xml:space="preserve"> using their holo-structures</w:t>
      </w:r>
      <w:r w:rsidRPr="001A1B7A">
        <w:rPr>
          <w:color w:val="000000" w:themeColor="text1"/>
        </w:rPr>
        <w:t xml:space="preserve">, where sequences </w:t>
      </w:r>
      <w:r w:rsidR="00341132" w:rsidRPr="001A1B7A">
        <w:rPr>
          <w:color w:val="000000" w:themeColor="text1"/>
        </w:rPr>
        <w:t xml:space="preserve">and structures </w:t>
      </w:r>
      <w:r w:rsidRPr="001A1B7A">
        <w:rPr>
          <w:color w:val="000000" w:themeColor="text1"/>
        </w:rPr>
        <w:t>were clustered to remove redundancy from the training and test sets</w:t>
      </w:r>
      <w:r w:rsidR="002F5D9A" w:rsidRPr="001A1B7A">
        <w:rPr>
          <w:color w:val="000000" w:themeColor="text1"/>
        </w:rPr>
        <w:t xml:space="preserve">. </w:t>
      </w:r>
      <w:r w:rsidRPr="001A1B7A">
        <w:rPr>
          <w:color w:val="000000" w:themeColor="text1"/>
        </w:rPr>
        <w:t xml:space="preserve">The balanced accuracy on an independent test set was used to gauge the classification power of </w:t>
      </w:r>
      <w:proofErr w:type="spellStart"/>
      <w:r w:rsidRPr="001A1B7A">
        <w:rPr>
          <w:color w:val="000000" w:themeColor="text1"/>
        </w:rPr>
        <w:t>MaSIF</w:t>
      </w:r>
      <w:proofErr w:type="spellEnd"/>
      <w:r w:rsidRPr="001A1B7A">
        <w:rPr>
          <w:color w:val="000000" w:themeColor="text1"/>
        </w:rPr>
        <w:t xml:space="preserve">-ligand. We first trained </w:t>
      </w:r>
      <w:proofErr w:type="spellStart"/>
      <w:r w:rsidRPr="001A1B7A">
        <w:rPr>
          <w:color w:val="000000" w:themeColor="text1"/>
        </w:rPr>
        <w:t>MaSIF</w:t>
      </w:r>
      <w:proofErr w:type="spellEnd"/>
      <w:r w:rsidRPr="001A1B7A">
        <w:rPr>
          <w:color w:val="000000" w:themeColor="text1"/>
        </w:rPr>
        <w:t>-ligand with all features (geometry and chemistry) and obtained a balanced accuracy of 0.73</w:t>
      </w:r>
      <w:r w:rsidR="006540D0" w:rsidRPr="001A1B7A">
        <w:rPr>
          <w:color w:val="000000" w:themeColor="text1"/>
        </w:rPr>
        <w:t xml:space="preserve"> (Fig. 2c)</w:t>
      </w:r>
      <w:r w:rsidR="002F5D9A" w:rsidRPr="001A1B7A">
        <w:rPr>
          <w:color w:val="000000" w:themeColor="text1"/>
        </w:rPr>
        <w:t xml:space="preserve"> (expected random accuracy: 0.14)</w:t>
      </w:r>
      <w:r w:rsidRPr="001A1B7A">
        <w:rPr>
          <w:color w:val="000000" w:themeColor="text1"/>
        </w:rPr>
        <w:t>. To investigate the importance of the features</w:t>
      </w:r>
      <w:r w:rsidR="000A4F1F" w:rsidRPr="001A1B7A">
        <w:rPr>
          <w:color w:val="000000" w:themeColor="text1"/>
        </w:rPr>
        <w:t>,</w:t>
      </w:r>
      <w:r w:rsidRPr="001A1B7A">
        <w:rPr>
          <w:color w:val="000000" w:themeColor="text1"/>
        </w:rPr>
        <w:t xml:space="preserve"> we limited the set to geometric or chemical</w:t>
      </w:r>
      <w:r w:rsidR="000A4F1F" w:rsidRPr="001A1B7A">
        <w:rPr>
          <w:color w:val="000000" w:themeColor="text1"/>
        </w:rPr>
        <w:t xml:space="preserve"> features</w:t>
      </w:r>
      <w:r w:rsidRPr="001A1B7A">
        <w:rPr>
          <w:color w:val="000000" w:themeColor="text1"/>
        </w:rPr>
        <w:t xml:space="preserve"> which reduced the balanced accuracy to 0.55 and 0.65, respectively (Fig. 2c).</w:t>
      </w:r>
      <w:r w:rsidR="00355E9B" w:rsidRPr="001A1B7A">
        <w:rPr>
          <w:color w:val="000000" w:themeColor="text1"/>
        </w:rPr>
        <w:t xml:space="preserve"> </w:t>
      </w:r>
    </w:p>
    <w:p w14:paraId="74CEDCF8" w14:textId="5298B8C5" w:rsidR="00DC08F8" w:rsidRPr="001A1B7A" w:rsidRDefault="00355E9B">
      <w:pPr>
        <w:ind w:firstLine="720"/>
        <w:rPr>
          <w:color w:val="000000" w:themeColor="text1"/>
        </w:rPr>
      </w:pPr>
      <w:r w:rsidRPr="001A1B7A">
        <w:rPr>
          <w:color w:val="000000" w:themeColor="text1"/>
        </w:rPr>
        <w:t xml:space="preserve">Next, we compared </w:t>
      </w:r>
      <w:proofErr w:type="spellStart"/>
      <w:r w:rsidRPr="001A1B7A">
        <w:rPr>
          <w:color w:val="000000" w:themeColor="text1"/>
        </w:rPr>
        <w:t>MaSIF</w:t>
      </w:r>
      <w:proofErr w:type="spellEnd"/>
      <w:r w:rsidRPr="001A1B7A">
        <w:rPr>
          <w:color w:val="000000" w:themeColor="text1"/>
        </w:rPr>
        <w:t>-site with t</w:t>
      </w:r>
      <w:r w:rsidR="002D422C" w:rsidRPr="001A1B7A">
        <w:rPr>
          <w:color w:val="000000" w:themeColor="text1"/>
        </w:rPr>
        <w:t>hree</w:t>
      </w:r>
      <w:r w:rsidRPr="001A1B7A">
        <w:rPr>
          <w:color w:val="000000" w:themeColor="text1"/>
        </w:rPr>
        <w:t xml:space="preserve"> other programs, </w:t>
      </w:r>
      <w:r w:rsidR="00E23AEC" w:rsidRPr="001A1B7A">
        <w:rPr>
          <w:color w:val="000000" w:themeColor="text1"/>
        </w:rPr>
        <w:t>ProBiS</w:t>
      </w:r>
      <w:r w:rsidR="00E220FA" w:rsidRPr="001A1B7A">
        <w:rPr>
          <w:color w:val="000000" w:themeColor="text1"/>
        </w:rPr>
        <w:fldChar w:fldCharType="begin"/>
      </w:r>
      <w:r w:rsidR="0012210D" w:rsidRPr="001A1B7A">
        <w:rPr>
          <w:color w:val="000000" w:themeColor="text1"/>
        </w:rPr>
        <w:instrText xml:space="preserve"> ADDIN ZOTERO_ITEM CSL_CITATION {"citationID":"5pWJuumK","properties":{"formattedCitation":"\\super 27\\nosupersub{}","plainCitation":"27","noteIndex":0},"citationItems":[{"id":6,"uris":["http://zotero.org/users/local/gAfcHXGM/items/TE8EJB6Q"],"uri":["http://zotero.org/users/local/gAfcHXGM/items/TE8EJB6Q"],"itemData":{"id":6,"type":"article-journal","title":"ProBiS-CHARMMing: Web Interface for Prediction and Optimization of Ligands in Protein Binding Sites","container-title":"Journal of Chemical Information and Modeling","page":"2308–2314","volume":"55","issue":"11","abstract":"Proteins often exist only as apo structures (unligated) in the Protein Data Bank, with their corresponding holo structures (with ligands) unavailable. However, apoproteins may not represent well the amino-acid residue arrangement upon ligand binding, which is especially problematic for molecular docking. We developed the ProBiS-CHARMMing web interface by connecting the ProBiS (http://probis.cmm.ki.si) and CHARMMing (http://www.charmming.org) web servers into one functional unit that enables prediction of protein-ligand complexes and allows for their geometry optimization and interaction energy calculation. The ProBiS web server predicts ligands (small compounds, proteins, nucleic acids, and single-atom ligands) that may bind to a query protein. This is achieved by comparing its surface structure against a non-redundant database of protein structures and finding those that have binding sites similar to that of the query protein. Existing ligands found in the similar binding sites are then transposed to the query according to predictions from ProBiS. The CHARMMing web server enables, among other things, minimization and potential energy calculation for a wide variety of biomolecular systems, and is used here to optimize the geometry of the predicted protein-ligand complex structures using the CHARMM force field and to calculate their interaction energies with the corresponding query proteins. We show how ProBiS-CHARMMing can be used to predict ligands and their poses for a particular binding site, and minimize the predicted protein-ligand complexes to obtain representations of holoproteins. The ProBiS-CHARMMing web interface is freely available for academic users at http://probis.nih.gov.","DOI":"10.1021/acs.jcim.5b00534","ISSN":"15205142","author":[{"family":"Konc","given":"Janez"},{"family":"Miller","given":"Benjamin T."},{"family":"Štular","given":"Tanja"},{"family":"Lešnik","given":"Samo"},{"family":"Woodcock","given":"H. Lee"},{"family":"Brooks","given":"Bernard R."},{"family":"Janežič","given":"Dušanka"}],"issued":{"date-parts":[["2015"]]}}}],"schema":"https://github.com/citation-style-language/schema/raw/master/csl-citation.json"}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27</w:t>
      </w:r>
      <w:r w:rsidR="00E220FA" w:rsidRPr="001A1B7A">
        <w:rPr>
          <w:color w:val="000000" w:themeColor="text1"/>
        </w:rPr>
        <w:fldChar w:fldCharType="end"/>
      </w:r>
      <w:r w:rsidR="00D179A2" w:rsidRPr="001A1B7A">
        <w:rPr>
          <w:color w:val="000000" w:themeColor="text1"/>
        </w:rPr>
        <w:t>,</w:t>
      </w:r>
      <w:r w:rsidRPr="001A1B7A">
        <w:rPr>
          <w:color w:val="000000" w:themeColor="text1"/>
        </w:rPr>
        <w:t xml:space="preserve"> K</w:t>
      </w:r>
      <w:r w:rsidR="000A4F1F" w:rsidRPr="001A1B7A">
        <w:rPr>
          <w:color w:val="000000" w:themeColor="text1"/>
        </w:rPr>
        <w:t>RIPO</w:t>
      </w:r>
      <w:r w:rsidR="00E220FA" w:rsidRPr="001A1B7A">
        <w:rPr>
          <w:color w:val="000000" w:themeColor="text1"/>
        </w:rPr>
        <w:fldChar w:fldCharType="begin"/>
      </w:r>
      <w:r w:rsidR="0012210D" w:rsidRPr="001A1B7A">
        <w:rPr>
          <w:color w:val="000000" w:themeColor="text1"/>
        </w:rPr>
        <w:instrText xml:space="preserve"> ADDIN ZOTERO_ITEM CSL_CITATION {"citationID":"LwoNfL2K","properties":{"formattedCitation":"\\super 28\\nosupersub{}","plainCitation":"28","noteIndex":0},"citationItems":[{"id":7,"uris":["http://zotero.org/users/local/gAfcHXGM/items/TY9YCFXK"],"uri":["http://zotero.org/users/local/gAfcHXGM/items/TY9YCFXK"],"itemData":{"id":7,"type":"article-journal","title":"KRIPO – a structure-based pharmacophores approach explains polypharmacological effects","container-title":"Journal of Cheminformatics","volume":"6","issue":"S1","DOI":"10.1186/1758-2946-6-s1-o26","author":[{"family":"Ritschel","given":"Tina"},{"family":"Schirris","given":"Tom JJ"},{"family":"Russel","given":"Frans GM"}],"issued":{"date-parts":[["2014"]]}}}],"schema":"https://github.com/citation-style-language/schema/raw/master/csl-citation.json"}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28</w:t>
      </w:r>
      <w:r w:rsidR="00E220FA" w:rsidRPr="001A1B7A">
        <w:rPr>
          <w:color w:val="000000" w:themeColor="text1"/>
        </w:rPr>
        <w:fldChar w:fldCharType="end"/>
      </w:r>
      <w:r w:rsidRPr="001A1B7A">
        <w:rPr>
          <w:color w:val="000000" w:themeColor="text1"/>
        </w:rPr>
        <w:t>,</w:t>
      </w:r>
      <w:r w:rsidR="00D179A2" w:rsidRPr="001A1B7A">
        <w:rPr>
          <w:color w:val="000000" w:themeColor="text1"/>
        </w:rPr>
        <w:t xml:space="preserve"> and SiteEngine</w:t>
      </w:r>
      <w:r w:rsidR="0012210D" w:rsidRPr="001A1B7A">
        <w:rPr>
          <w:color w:val="000000" w:themeColor="text1"/>
        </w:rPr>
        <w:fldChar w:fldCharType="begin"/>
      </w:r>
      <w:r w:rsidR="0012210D" w:rsidRPr="001A1B7A">
        <w:rPr>
          <w:color w:val="000000" w:themeColor="text1"/>
        </w:rPr>
        <w:instrText xml:space="preserve"> ADDIN ZOTERO_ITEM CSL_CITATION {"citationID":"ucHUKanz","properties":{"formattedCitation":"\\super 10\\nosupersub{}","plainCitation":"10","noteIndex":0},"citationItems":[{"id":89,"uris":["http://zotero.org/users/local/gAfcHXGM/items/4FDQRFNJ"],"uri":["http://zotero.org/users/local/gAfcHXGM/items/4FDQRFNJ"],"itemData":{"id":89,"type":"article-journal","title":"Recognition of Functional Sites in Protein Structures","container-title":"Journal of Molecular Biology","page":"607-633","volume":"339","issue":"3","source":"ScienceDirect","abstract":"Recognition of regions on the surface of one protein, that are similar to a binding site of another is crucial for the prediction of molecular interactions and for functional classifications. We first describe a novel method, SiteEngine, that assumes no sequence or fold similarities and is able to recognize proteins that have similar binding sites and may perform similar functions. We achieve high efficiency and speed by introducing a low-resolution surface representation via chemically important surface points, by hashing triangles of physico-chemical properties and by application of hierarchical scoring schemes for a thorough exploration of global and local similarities. We proceed to rigorously apply this method to functional site recognition in three possible ways: first, we search a given functional site on a large set of complete protein structures. Second, a potential functional site on a protein of interest is compared with known binding sites, to recognize similar features. Third, a complete protein structure is searched for the presence of an a priori unknown functional site, similar to known sites. Our method is robust and efficient enough to allow computationally demanding applications such as the first and the third. From the biological standpoint, the first application may identify secondary binding sites of drugs that may lead to side-effects. The third application finds new potential sites on the protein that may provide targets for drug design. Each of the three applications may aid in assigning a function and in classification of binding patterns. We highlight the advantages and disadvantages of each type of search, provide examples of large-scale searches of the entire Protein Data Base and make functional predictions.","DOI":"10.1016/j.jmb.2004.04.012","ISSN":"0022-2836","journalAbbreviation":"Journal of Molecular Biology","author":[{"family":"Shulman-Peleg","given":"Alexandra"},{"family":"Nussinov","given":"Ruth"},{"family":"Wolfson","given":"Haim J."}],"issued":{"date-parts":[["2004",6,4]]}}}],"schema":"https://github.com/citation-style-language/schema/raw/master/csl-citation.json"} </w:instrText>
      </w:r>
      <w:r w:rsidR="0012210D" w:rsidRPr="001A1B7A">
        <w:rPr>
          <w:color w:val="000000" w:themeColor="text1"/>
        </w:rPr>
        <w:fldChar w:fldCharType="separate"/>
      </w:r>
      <w:r w:rsidR="0012210D" w:rsidRPr="001A1B7A">
        <w:rPr>
          <w:color w:val="000000" w:themeColor="text1"/>
          <w:vertAlign w:val="superscript"/>
        </w:rPr>
        <w:t>10</w:t>
      </w:r>
      <w:r w:rsidR="0012210D" w:rsidRPr="001A1B7A">
        <w:rPr>
          <w:color w:val="000000" w:themeColor="text1"/>
        </w:rPr>
        <w:fldChar w:fldCharType="end"/>
      </w:r>
      <w:r w:rsidR="00D179A2" w:rsidRPr="001A1B7A">
        <w:rPr>
          <w:color w:val="000000" w:themeColor="text1"/>
        </w:rPr>
        <w:t>,</w:t>
      </w:r>
      <w:r w:rsidRPr="001A1B7A">
        <w:rPr>
          <w:color w:val="000000" w:themeColor="text1"/>
        </w:rPr>
        <w:t xml:space="preserve"> which </w:t>
      </w:r>
      <w:r w:rsidR="00A208D4" w:rsidRPr="001A1B7A">
        <w:rPr>
          <w:color w:val="000000" w:themeColor="text1"/>
        </w:rPr>
        <w:t xml:space="preserve">exploit </w:t>
      </w:r>
      <w:r w:rsidRPr="001A1B7A">
        <w:rPr>
          <w:color w:val="000000" w:themeColor="text1"/>
        </w:rPr>
        <w:t>structural features for pocket classification</w:t>
      </w:r>
      <w:r w:rsidR="002F5D9A" w:rsidRPr="001A1B7A">
        <w:rPr>
          <w:color w:val="000000" w:themeColor="text1"/>
        </w:rPr>
        <w:t>,</w:t>
      </w:r>
      <w:r w:rsidR="005952D1" w:rsidRPr="001A1B7A">
        <w:rPr>
          <w:color w:val="000000" w:themeColor="text1"/>
        </w:rPr>
        <w:t xml:space="preserve"> and showed top-tier performance</w:t>
      </w:r>
      <w:r w:rsidR="00A208D4" w:rsidRPr="001A1B7A">
        <w:rPr>
          <w:color w:val="000000" w:themeColor="text1"/>
        </w:rPr>
        <w:t xml:space="preserve"> </w:t>
      </w:r>
      <w:r w:rsidR="002F5D9A" w:rsidRPr="001A1B7A">
        <w:rPr>
          <w:color w:val="000000" w:themeColor="text1"/>
        </w:rPr>
        <w:t xml:space="preserve">in a recent </w:t>
      </w:r>
      <w:r w:rsidR="002D422C" w:rsidRPr="001A1B7A">
        <w:rPr>
          <w:color w:val="000000" w:themeColor="text1"/>
        </w:rPr>
        <w:t xml:space="preserve">comprehensive </w:t>
      </w:r>
      <w:r w:rsidR="002F5D9A" w:rsidRPr="001A1B7A">
        <w:rPr>
          <w:color w:val="000000" w:themeColor="text1"/>
        </w:rPr>
        <w:t>benchmark</w:t>
      </w:r>
      <w:r w:rsidR="00E220FA" w:rsidRPr="001A1B7A">
        <w:rPr>
          <w:color w:val="000000" w:themeColor="text1"/>
        </w:rPr>
        <w:fldChar w:fldCharType="begin"/>
      </w:r>
      <w:r w:rsidR="0012210D" w:rsidRPr="001A1B7A">
        <w:rPr>
          <w:color w:val="000000" w:themeColor="text1"/>
        </w:rPr>
        <w:instrText xml:space="preserve"> ADDIN ZOTERO_ITEM CSL_CITATION {"citationID":"b23AJNcA","properties":{"formattedCitation":"\\super 29\\nosupersub{}","plainCitation":"29","noteIndex":0},"citationItems":[{"id":8,"uris":["http://zotero.org/users/local/gAfcHXGM/items/B8SB7PZU"],"uri":["http://zotero.org/users/local/gAfcHXGM/items/B8SB7PZU"],"itemData":{"id":8,"type":"article-journal","title":"A benchmark driven guide to binding site comparison: An exhaustive evaluation using tailor-made data sets (ProSPECCTs)","container-title":"PLoS Computational Biology","volume":"14","issue":"11","abstract":"The automated comparison of protein-ligand binding sites provides useful insights into yet unexplored site similarities. Various stages of computational and chemical biology research can benefit from this knowledge. The search for putative off-targets and the establishment of polypharmacological effects by comparing binding sites led to promising results for numerous projects. Although many cavity comparison methods are available, a comprehensive analysis to guide the choice of a tool for a specific application is wanting. Moreover, the broad variety of binding site modeling approaches, comparison algorithms, and scoring metrics impedes this choice. Herein, we aim to elucidate strengths and weaknesses of binding site comparison methodologies. A detailed benchmark study is the only possibility to rationalize the selection of appropriate tools for different scenarios. Specific evaluation data sets were developed to shed light on multiple aspects of binding site comparison. An assembly of all applied benchmark sets (ProSPECCTs–Protein Site Pairs for the Evaluation of Cavity Comparison Tools) is made available for the evaluation and optimization of further and still emerging methods. The results indicate the importance of such analyses to facilitate the choice of a methodology that complies with the requirements of a specific scientific challenge.","DOI":"10.1371/journal.pcbi.1006483","ISSN":"15537358","author":[{"family":"Ehrt","given":"Christiane"},{"family":"Brinkjost","given":"Tobias"},{"family":"Koch","given":"Oliver"}],"issued":{"date-parts":[["2018"]]}}}],"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29</w:t>
      </w:r>
      <w:r w:rsidR="00E220FA" w:rsidRPr="001A1B7A">
        <w:rPr>
          <w:color w:val="000000" w:themeColor="text1"/>
        </w:rPr>
        <w:fldChar w:fldCharType="end"/>
      </w:r>
      <w:r w:rsidR="005952D1" w:rsidRPr="001A1B7A">
        <w:rPr>
          <w:color w:val="000000" w:themeColor="text1"/>
        </w:rPr>
        <w:t xml:space="preserve">. </w:t>
      </w:r>
      <w:r w:rsidR="00A208D4" w:rsidRPr="001A1B7A">
        <w:rPr>
          <w:color w:val="000000" w:themeColor="text1"/>
        </w:rPr>
        <w:t xml:space="preserve">To compare the different </w:t>
      </w:r>
      <w:proofErr w:type="gramStart"/>
      <w:r w:rsidR="00A208D4" w:rsidRPr="001A1B7A">
        <w:rPr>
          <w:color w:val="000000" w:themeColor="text1"/>
        </w:rPr>
        <w:t>methods</w:t>
      </w:r>
      <w:proofErr w:type="gramEnd"/>
      <w:r w:rsidR="00A208D4" w:rsidRPr="001A1B7A">
        <w:rPr>
          <w:color w:val="000000" w:themeColor="text1"/>
        </w:rPr>
        <w:t xml:space="preserve"> we use the Receiver Operator Characteristic Area Under the Curve (ROC AUC). </w:t>
      </w:r>
      <w:r w:rsidR="002D422C" w:rsidRPr="001A1B7A">
        <w:rPr>
          <w:color w:val="000000" w:themeColor="text1"/>
        </w:rPr>
        <w:t xml:space="preserve">In our datasets, </w:t>
      </w:r>
      <w:proofErr w:type="spellStart"/>
      <w:r w:rsidR="00D179A2" w:rsidRPr="001A1B7A">
        <w:rPr>
          <w:color w:val="000000" w:themeColor="text1"/>
        </w:rPr>
        <w:t>SiteEngine</w:t>
      </w:r>
      <w:proofErr w:type="spellEnd"/>
      <w:r w:rsidR="00D179A2" w:rsidRPr="001A1B7A">
        <w:rPr>
          <w:color w:val="000000" w:themeColor="text1"/>
        </w:rPr>
        <w:t xml:space="preserve"> </w:t>
      </w:r>
      <w:r w:rsidR="002D422C" w:rsidRPr="001A1B7A">
        <w:rPr>
          <w:color w:val="000000" w:themeColor="text1"/>
        </w:rPr>
        <w:t xml:space="preserve">is the top </w:t>
      </w:r>
      <w:r w:rsidR="00D179A2" w:rsidRPr="001A1B7A">
        <w:rPr>
          <w:color w:val="000000" w:themeColor="text1"/>
        </w:rPr>
        <w:t>perform</w:t>
      </w:r>
      <w:r w:rsidR="002D422C" w:rsidRPr="001A1B7A">
        <w:rPr>
          <w:color w:val="000000" w:themeColor="text1"/>
        </w:rPr>
        <w:t>er</w:t>
      </w:r>
      <w:r w:rsidR="00D179A2" w:rsidRPr="001A1B7A">
        <w:rPr>
          <w:color w:val="000000" w:themeColor="text1"/>
        </w:rPr>
        <w:t xml:space="preserve"> among these tools</w:t>
      </w:r>
      <w:r w:rsidR="000548C3" w:rsidRPr="001A1B7A">
        <w:rPr>
          <w:color w:val="000000" w:themeColor="text1"/>
        </w:rPr>
        <w:t xml:space="preserve">, while </w:t>
      </w:r>
      <w:proofErr w:type="spellStart"/>
      <w:r w:rsidR="005952D1" w:rsidRPr="001A1B7A">
        <w:rPr>
          <w:color w:val="000000" w:themeColor="text1"/>
        </w:rPr>
        <w:t>MaSIF</w:t>
      </w:r>
      <w:proofErr w:type="spellEnd"/>
      <w:r w:rsidR="005952D1" w:rsidRPr="001A1B7A">
        <w:rPr>
          <w:color w:val="000000" w:themeColor="text1"/>
        </w:rPr>
        <w:t xml:space="preserve">-ligand achieves a better performance </w:t>
      </w:r>
      <w:r w:rsidR="00D55EA8" w:rsidRPr="001A1B7A">
        <w:rPr>
          <w:color w:val="000000" w:themeColor="text1"/>
        </w:rPr>
        <w:t>than K</w:t>
      </w:r>
      <w:r w:rsidR="000A4F1F" w:rsidRPr="001A1B7A">
        <w:rPr>
          <w:color w:val="000000" w:themeColor="text1"/>
        </w:rPr>
        <w:t>RIPO</w:t>
      </w:r>
      <w:r w:rsidR="00D55EA8" w:rsidRPr="001A1B7A">
        <w:rPr>
          <w:color w:val="000000" w:themeColor="text1"/>
        </w:rPr>
        <w:t xml:space="preserve"> </w:t>
      </w:r>
      <w:r w:rsidR="005952D1" w:rsidRPr="001A1B7A">
        <w:rPr>
          <w:color w:val="000000" w:themeColor="text1"/>
        </w:rPr>
        <w:t xml:space="preserve">and </w:t>
      </w:r>
      <w:proofErr w:type="spellStart"/>
      <w:r w:rsidR="00E23AEC" w:rsidRPr="001A1B7A">
        <w:rPr>
          <w:color w:val="000000" w:themeColor="text1"/>
        </w:rPr>
        <w:t>ProBiS</w:t>
      </w:r>
      <w:proofErr w:type="spellEnd"/>
      <w:r w:rsidR="000A4F1F" w:rsidRPr="001A1B7A">
        <w:rPr>
          <w:color w:val="000000" w:themeColor="text1"/>
        </w:rPr>
        <w:t xml:space="preserve"> (Fig 2d).</w:t>
      </w:r>
      <w:r w:rsidR="005952D1" w:rsidRPr="001A1B7A">
        <w:rPr>
          <w:color w:val="000000" w:themeColor="text1"/>
        </w:rPr>
        <w:t xml:space="preserve"> </w:t>
      </w:r>
      <w:r w:rsidR="000548C3" w:rsidRPr="001A1B7A">
        <w:rPr>
          <w:color w:val="000000" w:themeColor="text1"/>
        </w:rPr>
        <w:t xml:space="preserve">Both </w:t>
      </w:r>
      <w:proofErr w:type="spellStart"/>
      <w:r w:rsidR="000548C3" w:rsidRPr="001A1B7A">
        <w:rPr>
          <w:color w:val="000000" w:themeColor="text1"/>
        </w:rPr>
        <w:t>SiteEngine</w:t>
      </w:r>
      <w:proofErr w:type="spellEnd"/>
      <w:r w:rsidR="000548C3" w:rsidRPr="001A1B7A">
        <w:rPr>
          <w:color w:val="000000" w:themeColor="text1"/>
        </w:rPr>
        <w:t xml:space="preserve"> and </w:t>
      </w:r>
      <w:proofErr w:type="spellStart"/>
      <w:r w:rsidR="000548C3" w:rsidRPr="001A1B7A">
        <w:rPr>
          <w:color w:val="000000" w:themeColor="text1"/>
        </w:rPr>
        <w:t>MaSIF</w:t>
      </w:r>
      <w:proofErr w:type="spellEnd"/>
      <w:r w:rsidR="002D422C" w:rsidRPr="001A1B7A">
        <w:rPr>
          <w:color w:val="000000" w:themeColor="text1"/>
        </w:rPr>
        <w:t xml:space="preserve">-ligand </w:t>
      </w:r>
      <w:r w:rsidR="000548C3" w:rsidRPr="001A1B7A">
        <w:rPr>
          <w:color w:val="000000" w:themeColor="text1"/>
        </w:rPr>
        <w:t>identify physicochemical and geometric similarities in molecular surface</w:t>
      </w:r>
      <w:r w:rsidR="002D422C" w:rsidRPr="001A1B7A">
        <w:rPr>
          <w:color w:val="000000" w:themeColor="text1"/>
        </w:rPr>
        <w:t>s</w:t>
      </w:r>
      <w:r w:rsidR="000548C3" w:rsidRPr="001A1B7A">
        <w:rPr>
          <w:color w:val="000000" w:themeColor="text1"/>
        </w:rPr>
        <w:t xml:space="preserve">. However, </w:t>
      </w:r>
      <w:proofErr w:type="spellStart"/>
      <w:r w:rsidR="000548C3" w:rsidRPr="001A1B7A">
        <w:rPr>
          <w:color w:val="000000" w:themeColor="text1"/>
        </w:rPr>
        <w:t>SiteEngine</w:t>
      </w:r>
      <w:proofErr w:type="spellEnd"/>
      <w:r w:rsidR="000548C3" w:rsidRPr="001A1B7A">
        <w:rPr>
          <w:color w:val="000000" w:themeColor="text1"/>
        </w:rPr>
        <w:t xml:space="preserve"> is based on explicit alignments of pockets </w:t>
      </w:r>
      <w:r w:rsidR="002D422C" w:rsidRPr="001A1B7A">
        <w:rPr>
          <w:color w:val="000000" w:themeColor="text1"/>
        </w:rPr>
        <w:t>using pseudo-representations of the</w:t>
      </w:r>
      <w:r w:rsidR="000548C3" w:rsidRPr="001A1B7A">
        <w:rPr>
          <w:color w:val="000000" w:themeColor="text1"/>
        </w:rPr>
        <w:t xml:space="preserve"> molecular surface, which results in a much higher </w:t>
      </w:r>
      <w:r w:rsidR="000548C3" w:rsidRPr="001A1B7A">
        <w:rPr>
          <w:color w:val="000000" w:themeColor="text1"/>
        </w:rPr>
        <w:lastRenderedPageBreak/>
        <w:t xml:space="preserve">runtime. It is therefore remarkable that </w:t>
      </w:r>
      <w:proofErr w:type="spellStart"/>
      <w:r w:rsidR="000548C3" w:rsidRPr="001A1B7A">
        <w:rPr>
          <w:color w:val="000000" w:themeColor="text1"/>
        </w:rPr>
        <w:t>MaSIF</w:t>
      </w:r>
      <w:proofErr w:type="spellEnd"/>
      <w:r w:rsidR="000548C3" w:rsidRPr="001A1B7A">
        <w:rPr>
          <w:color w:val="000000" w:themeColor="text1"/>
        </w:rPr>
        <w:t xml:space="preserve">-ligand can achieve </w:t>
      </w:r>
      <w:r w:rsidR="007E395B" w:rsidRPr="001A1B7A">
        <w:rPr>
          <w:color w:val="000000" w:themeColor="text1"/>
        </w:rPr>
        <w:t xml:space="preserve">similar </w:t>
      </w:r>
      <w:r w:rsidR="000548C3" w:rsidRPr="001A1B7A">
        <w:rPr>
          <w:color w:val="000000" w:themeColor="text1"/>
        </w:rPr>
        <w:t>performance</w:t>
      </w:r>
      <w:r w:rsidR="007E395B" w:rsidRPr="001A1B7A">
        <w:rPr>
          <w:color w:val="000000" w:themeColor="text1"/>
        </w:rPr>
        <w:t>s</w:t>
      </w:r>
      <w:r w:rsidR="000548C3" w:rsidRPr="001A1B7A">
        <w:rPr>
          <w:color w:val="000000" w:themeColor="text1"/>
        </w:rPr>
        <w:t xml:space="preserve"> despite embedding the 3D-space into fingerprint descriptors.</w:t>
      </w:r>
    </w:p>
    <w:p w14:paraId="52C0E30C" w14:textId="3CF556BF" w:rsidR="000A4F1F" w:rsidRPr="001A1B7A" w:rsidRDefault="006156C5">
      <w:pPr>
        <w:ind w:firstLine="720"/>
        <w:rPr>
          <w:color w:val="000000" w:themeColor="text1"/>
        </w:rPr>
      </w:pPr>
      <w:r w:rsidRPr="001A1B7A">
        <w:rPr>
          <w:color w:val="000000" w:themeColor="text1"/>
        </w:rPr>
        <w:t xml:space="preserve">To analyze in detail the </w:t>
      </w:r>
      <w:proofErr w:type="spellStart"/>
      <w:r w:rsidR="00AE2945" w:rsidRPr="001A1B7A">
        <w:rPr>
          <w:color w:val="000000" w:themeColor="text1"/>
        </w:rPr>
        <w:t>MaSIF</w:t>
      </w:r>
      <w:proofErr w:type="spellEnd"/>
      <w:r w:rsidR="000A4F1F" w:rsidRPr="001A1B7A">
        <w:rPr>
          <w:color w:val="000000" w:themeColor="text1"/>
        </w:rPr>
        <w:t>-</w:t>
      </w:r>
      <w:r w:rsidR="00AE2945" w:rsidRPr="001A1B7A">
        <w:rPr>
          <w:color w:val="000000" w:themeColor="text1"/>
        </w:rPr>
        <w:t>site predictions</w:t>
      </w:r>
      <w:r w:rsidRPr="001A1B7A">
        <w:rPr>
          <w:color w:val="000000" w:themeColor="text1"/>
        </w:rPr>
        <w:t xml:space="preserve"> we</w:t>
      </w:r>
      <w:r w:rsidR="00AE2945" w:rsidRPr="001A1B7A">
        <w:rPr>
          <w:color w:val="000000" w:themeColor="text1"/>
        </w:rPr>
        <w:t xml:space="preserve"> generated a</w:t>
      </w:r>
      <w:r w:rsidR="001230E7" w:rsidRPr="001A1B7A">
        <w:rPr>
          <w:color w:val="000000" w:themeColor="text1"/>
        </w:rPr>
        <w:t xml:space="preserve"> confusion matrix with all features (</w:t>
      </w:r>
      <w:r w:rsidR="00AE2945" w:rsidRPr="001A1B7A">
        <w:rPr>
          <w:color w:val="000000" w:themeColor="text1"/>
        </w:rPr>
        <w:t>Supp. Fig. 2</w:t>
      </w:r>
      <w:r w:rsidR="002508F4" w:rsidRPr="001A1B7A">
        <w:rPr>
          <w:color w:val="000000" w:themeColor="text1"/>
        </w:rPr>
        <w:t>a</w:t>
      </w:r>
      <w:r w:rsidR="001230E7" w:rsidRPr="001A1B7A">
        <w:rPr>
          <w:color w:val="000000" w:themeColor="text1"/>
        </w:rPr>
        <w:t>)</w:t>
      </w:r>
      <w:r w:rsidR="00B86ADD" w:rsidRPr="001A1B7A">
        <w:rPr>
          <w:color w:val="000000" w:themeColor="text1"/>
        </w:rPr>
        <w:t xml:space="preserve">. </w:t>
      </w:r>
      <w:r w:rsidRPr="001A1B7A">
        <w:rPr>
          <w:color w:val="000000" w:themeColor="text1"/>
        </w:rPr>
        <w:t xml:space="preserve">We observe </w:t>
      </w:r>
      <w:r w:rsidR="001230E7" w:rsidRPr="001A1B7A">
        <w:rPr>
          <w:color w:val="000000" w:themeColor="text1"/>
        </w:rPr>
        <w:t>variable performance</w:t>
      </w:r>
      <w:r w:rsidRPr="001A1B7A">
        <w:rPr>
          <w:color w:val="000000" w:themeColor="text1"/>
        </w:rPr>
        <w:t>s</w:t>
      </w:r>
      <w:r w:rsidR="001230E7" w:rsidRPr="001A1B7A">
        <w:rPr>
          <w:color w:val="000000" w:themeColor="text1"/>
        </w:rPr>
        <w:t xml:space="preserve"> across ligands, perhaps not surprising</w:t>
      </w:r>
      <w:r w:rsidRPr="001A1B7A">
        <w:rPr>
          <w:color w:val="000000" w:themeColor="text1"/>
        </w:rPr>
        <w:t>ly</w:t>
      </w:r>
      <w:r w:rsidR="001230E7" w:rsidRPr="001A1B7A">
        <w:rPr>
          <w:color w:val="000000" w:themeColor="text1"/>
        </w:rPr>
        <w:t xml:space="preserve"> in the case of HEME (accuracy of 94%)</w:t>
      </w:r>
      <w:r w:rsidRPr="001A1B7A">
        <w:rPr>
          <w:color w:val="000000" w:themeColor="text1"/>
        </w:rPr>
        <w:t xml:space="preserve"> given the </w:t>
      </w:r>
      <w:r w:rsidR="001230E7" w:rsidRPr="001A1B7A">
        <w:rPr>
          <w:color w:val="000000" w:themeColor="text1"/>
        </w:rPr>
        <w:t>chemically dissimilar</w:t>
      </w:r>
      <w:r w:rsidRPr="001A1B7A">
        <w:rPr>
          <w:color w:val="000000" w:themeColor="text1"/>
        </w:rPr>
        <w:t>ity</w:t>
      </w:r>
      <w:r w:rsidR="001230E7" w:rsidRPr="001A1B7A">
        <w:rPr>
          <w:color w:val="000000" w:themeColor="text1"/>
        </w:rPr>
        <w:t xml:space="preserve"> to the other cofactors. More challenging is the distinction between similar ligands, namely in the analysis of the confusion data between two highly similar cofactors: SAM vs. ADP and NADP vs. NAD. In both cases, the geometric features are not sufficient and </w:t>
      </w:r>
      <w:r w:rsidRPr="001A1B7A">
        <w:rPr>
          <w:color w:val="000000" w:themeColor="text1"/>
        </w:rPr>
        <w:t xml:space="preserve">are </w:t>
      </w:r>
      <w:r w:rsidR="001230E7" w:rsidRPr="001A1B7A">
        <w:rPr>
          <w:color w:val="000000" w:themeColor="text1"/>
        </w:rPr>
        <w:t xml:space="preserve">mainly the chemical features </w:t>
      </w:r>
      <w:r w:rsidR="00BE0680" w:rsidRPr="001A1B7A">
        <w:rPr>
          <w:color w:val="000000" w:themeColor="text1"/>
        </w:rPr>
        <w:t xml:space="preserve">that </w:t>
      </w:r>
      <w:r w:rsidR="000548C3" w:rsidRPr="001A1B7A">
        <w:rPr>
          <w:color w:val="000000" w:themeColor="text1"/>
        </w:rPr>
        <w:t xml:space="preserve">contribute to </w:t>
      </w:r>
      <w:r w:rsidR="00BE0680" w:rsidRPr="001A1B7A">
        <w:rPr>
          <w:color w:val="000000" w:themeColor="text1"/>
        </w:rPr>
        <w:t xml:space="preserve">the correct predictions </w:t>
      </w:r>
      <w:r w:rsidR="001230E7" w:rsidRPr="001A1B7A">
        <w:rPr>
          <w:color w:val="000000" w:themeColor="text1"/>
        </w:rPr>
        <w:t>(</w:t>
      </w:r>
      <w:r w:rsidR="007C0600" w:rsidRPr="001A1B7A">
        <w:rPr>
          <w:color w:val="000000" w:themeColor="text1"/>
        </w:rPr>
        <w:t>Supp. Fig. 2</w:t>
      </w:r>
      <w:r w:rsidR="002508F4" w:rsidRPr="001A1B7A">
        <w:rPr>
          <w:color w:val="000000" w:themeColor="text1"/>
        </w:rPr>
        <w:t>a</w:t>
      </w:r>
      <w:r w:rsidR="000A4F1F" w:rsidRPr="001A1B7A">
        <w:rPr>
          <w:color w:val="000000" w:themeColor="text1"/>
        </w:rPr>
        <w:t>-b</w:t>
      </w:r>
      <w:r w:rsidR="001230E7" w:rsidRPr="001A1B7A">
        <w:rPr>
          <w:color w:val="000000" w:themeColor="text1"/>
        </w:rPr>
        <w:t xml:space="preserve">). The capacity of </w:t>
      </w:r>
      <w:proofErr w:type="spellStart"/>
      <w:r w:rsidR="001230E7" w:rsidRPr="001A1B7A">
        <w:rPr>
          <w:color w:val="000000" w:themeColor="text1"/>
        </w:rPr>
        <w:t>MaSIF</w:t>
      </w:r>
      <w:proofErr w:type="spellEnd"/>
      <w:r w:rsidR="001230E7" w:rsidRPr="001A1B7A">
        <w:rPr>
          <w:color w:val="000000" w:themeColor="text1"/>
        </w:rPr>
        <w:t>-ligand to distinguish the features fro</w:t>
      </w:r>
      <w:r w:rsidR="00E170F4" w:rsidRPr="001A1B7A">
        <w:rPr>
          <w:color w:val="000000" w:themeColor="text1"/>
        </w:rPr>
        <w:t>m very similar</w:t>
      </w:r>
      <w:r w:rsidR="001230E7" w:rsidRPr="001A1B7A">
        <w:rPr>
          <w:color w:val="000000" w:themeColor="text1"/>
        </w:rPr>
        <w:t xml:space="preserve"> cofactors is remarkable, especially for NADP vs. NAD, wh</w:t>
      </w:r>
      <w:r w:rsidR="00E170F4" w:rsidRPr="001A1B7A">
        <w:rPr>
          <w:color w:val="000000" w:themeColor="text1"/>
        </w:rPr>
        <w:t>ich</w:t>
      </w:r>
      <w:r w:rsidR="001230E7" w:rsidRPr="001A1B7A">
        <w:rPr>
          <w:color w:val="000000" w:themeColor="text1"/>
        </w:rPr>
        <w:t xml:space="preserve"> differ </w:t>
      </w:r>
      <w:r w:rsidR="00E170F4" w:rsidRPr="001A1B7A">
        <w:rPr>
          <w:color w:val="000000" w:themeColor="text1"/>
        </w:rPr>
        <w:t>by</w:t>
      </w:r>
      <w:r w:rsidR="001230E7" w:rsidRPr="001A1B7A">
        <w:rPr>
          <w:color w:val="000000" w:themeColor="text1"/>
        </w:rPr>
        <w:t xml:space="preserve"> a single phosphate group on the adenosine moiety. To understand these successful predictions, we analyzed the pocket features of an NAD-binding bacterial dehydrogenase</w:t>
      </w:r>
      <w:r w:rsidR="00E220FA" w:rsidRPr="001A1B7A">
        <w:rPr>
          <w:color w:val="000000" w:themeColor="text1"/>
        </w:rPr>
        <w:fldChar w:fldCharType="begin"/>
      </w:r>
      <w:r w:rsidR="0012210D" w:rsidRPr="001A1B7A">
        <w:rPr>
          <w:color w:val="000000" w:themeColor="text1"/>
        </w:rPr>
        <w:instrText xml:space="preserve"> ADDIN ZOTERO_ITEM CSL_CITATION {"citationID":"1uWJpi5Y","properties":{"formattedCitation":"\\super 30\\nosupersub{}","plainCitation":"30","noteIndex":0},"citationItems":[{"id":13,"uris":["http://zotero.org/users/local/gAfcHXGM/items/FV2ZRN6F"],"uri":["http://zotero.org/users/local/gAfcHXGM/items/FV2ZRN6F"],"itemData":{"id":13,"type":"article-journal","title":"Crystal Structure of d-Erythronate-4-phosphate Dehydrogenase Complexed with NAD","container-title":"Journal of Molecular Biology","page":"1294–1304","volume":"366","issue":"4","abstract":"Pyridoxal-5′-phosphate (the active form of vitamin B6) is an essential cofactor in many enzymatic reactions. While animals lack any of the pathways for de novo synthesis and salvage of vitamin B6, it is synthesized by two distinct biosynthetic routes in bacteria, fungi, parasites, and plants. One of them is the PdxA/PdxJ pathway found in the γ subdivision of proteobacteria. It depends on the pdxB gene, which encodes erythronate-4-phosphate dehydrogenase (PdxB), a member of the d-isomer specific 2-hydroxyacid dehydrogenase superfamily. Although three-dimensional structures of other functionally related dehydrogenases are available, no structure of PdxB has been reported. To provide the missing structural information and to gain insights into the catalytic mechanism, we have determined the first crystal structure of erythronate-4-phosphate dehydrogenase from Pseudomonas aeruginosa in the ligand-bound state. It is a homodimeric enzyme consisting of 380-residue subunits. Each subunit consists of three structural domains: the lid domain, the nucleotide-binding domain, and the C-terminal dimerization domain. The latter domain has a unique fold and is largely responsible for dimerization. Interestingly, two subunits of the dimeric enzyme are bound with different combinations of ligands in the crystal and they display significantly different conformations. Subunit A is bound with NAD and a phosphate ion, while subunit B, with a more open active site cleft, is bound with NAD and l(+)-tartrate. Our structural data allow a detailed understanding of cofactor and substrate recognition, thus providing substantial insights into PdxB catalysis. © 2006 Elsevier Ltd. All rights reserved.","DOI":"10.1016/j.jmb.2006.12.038","ISSN":"00222836","author":[{"family":"Ha","given":"Jun Yong"},{"family":"Lee","given":"Ji Hyun"},{"family":"Kim","given":"Kyoung Hoon"},{"family":"Kim","given":"Do Jin"},{"family":"Lee","given":"Hyung Ho"},{"family":"Kim","given":"Hye Kyung"},{"family":"Yoon","given":"Hye Jin"},{"family":"Suh","given":"Se Won"}],"issued":{"date-parts":[["2007"]]}}}],"schema":"https://github.com/citation-style-language/schema/raw/master/csl-citation.json"} </w:instrText>
      </w:r>
      <w:r w:rsidR="00E220FA" w:rsidRPr="001A1B7A">
        <w:rPr>
          <w:color w:val="000000" w:themeColor="text1"/>
        </w:rPr>
        <w:fldChar w:fldCharType="separate"/>
      </w:r>
      <w:r w:rsidR="0012210D" w:rsidRPr="001A1B7A">
        <w:rPr>
          <w:color w:val="000000" w:themeColor="text1"/>
          <w:vertAlign w:val="superscript"/>
        </w:rPr>
        <w:t>30</w:t>
      </w:r>
      <w:r w:rsidR="00E220FA" w:rsidRPr="001A1B7A">
        <w:rPr>
          <w:color w:val="000000" w:themeColor="text1"/>
        </w:rPr>
        <w:fldChar w:fldCharType="end"/>
      </w:r>
      <w:r w:rsidR="001230E7" w:rsidRPr="001A1B7A">
        <w:rPr>
          <w:color w:val="000000" w:themeColor="text1"/>
        </w:rPr>
        <w:t xml:space="preserve"> in our test set and its closest structural homologue in the training set, a mammalian oxidoreductase which binds to NADP (Fig. 2f)</w:t>
      </w:r>
      <w:r w:rsidR="00412F42" w:rsidRPr="001A1B7A">
        <w:rPr>
          <w:color w:val="000000" w:themeColor="text1"/>
        </w:rPr>
        <w:fldChar w:fldCharType="begin"/>
      </w:r>
      <w:r w:rsidR="0012210D" w:rsidRPr="001A1B7A">
        <w:rPr>
          <w:color w:val="000000" w:themeColor="text1"/>
        </w:rPr>
        <w:instrText xml:space="preserve"> ADDIN ZOTERO_ITEM CSL_CITATION {"citationID":"ZQplDCIX","properties":{"formattedCitation":"\\super 31\\nosupersub{}","plainCitation":"31","noteIndex":0},"citationItems":[{"id":15,"uris":["http://zotero.org/users/local/gAfcHXGM/items/D245QHS6"],"uri":["http://zotero.org/users/local/gAfcHXGM/items/D245QHS6"],"itemData":{"id":15,"type":"article-journal","title":"The crystal structure of six-transmembrane epithelial antigen of the prostate 4 (Steap4), a ferri/cuprireductase, suggests a novel interdomain flavin-binding site","container-title":"Journal of Biological Chemistry","page":"20668–20682","volume":"288","issue":"28","abstract":"Steap4 is a cell surface metalloreductase linked to obesity-associated insulin resistance. Initial characterization of its cell surface metalloreductase activity has been reported, but thorough biochemical characterization of this activity is lacking. Here, we report detailed kinetic analysis of the Steap4 cell surface metalloreductase activities. Steap4 shows physiologically relevant Km values for both Fe(3+) and Cu(2+) and retains activity at acidic pH, suggesting it may also function within intracellular organelles to reduce these metals. Flavin-dependent NADPH oxidase activity that was much greater than the equivalent Steap3 construct was observed for the isolated N-terminal oxidoreductase domain. The crystal structure of the Steap4 oxidoreductase domain was determined, providing a structural explanation for these differing activities. Structure-function work also suggested Steap4 utilizes an interdomain flavin-binding site to shuttle electrons between the oxidoreductase and transmembrane domains, and it showed that the disordered N-terminal residues do not contribute to enzymatic activity.","DOI":"10.1074/jbc.M113.479154","ISSN":"00219258","author":[{"family":"Gauss","given":"George H."},{"family":"Kleven","given":"Mark D."},{"family":"Sendamarai","given":"Anoop K."},{"family":"Fleming","given":"Mark D."},{"family":"Lawrence","given":"C. Martin"}],"issued":{"date-parts":[["2013"]]}}}],"schema":"https://github.com/citation-style-language/schema/raw/master/csl-citation.json"}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31</w:t>
      </w:r>
      <w:r w:rsidR="00412F42" w:rsidRPr="001A1B7A">
        <w:rPr>
          <w:color w:val="000000" w:themeColor="text1"/>
        </w:rPr>
        <w:fldChar w:fldCharType="end"/>
      </w:r>
      <w:r w:rsidR="001230E7" w:rsidRPr="001A1B7A">
        <w:rPr>
          <w:color w:val="000000" w:themeColor="text1"/>
        </w:rPr>
        <w:t xml:space="preserve">. </w:t>
      </w:r>
      <w:r w:rsidR="00302089" w:rsidRPr="001A1B7A">
        <w:rPr>
          <w:color w:val="000000" w:themeColor="text1"/>
        </w:rPr>
        <w:t>W</w:t>
      </w:r>
      <w:r w:rsidR="001230E7" w:rsidRPr="001A1B7A">
        <w:rPr>
          <w:color w:val="000000" w:themeColor="text1"/>
        </w:rPr>
        <w:t>e analyzed the regions of the pocket</w:t>
      </w:r>
      <w:r w:rsidR="00302089" w:rsidRPr="001A1B7A">
        <w:rPr>
          <w:color w:val="000000" w:themeColor="text1"/>
        </w:rPr>
        <w:t>s</w:t>
      </w:r>
      <w:r w:rsidR="001230E7" w:rsidRPr="001A1B7A">
        <w:rPr>
          <w:color w:val="000000" w:themeColor="text1"/>
        </w:rPr>
        <w:t xml:space="preserve"> giving the neural network the highest discrimination score between NAD vs. NADP</w:t>
      </w:r>
      <w:r w:rsidR="007C0600" w:rsidRPr="001A1B7A">
        <w:rPr>
          <w:color w:val="000000" w:themeColor="text1"/>
        </w:rPr>
        <w:t>, and mapped this score on the pocket surface (see Methods) (Supp. Fig. 2</w:t>
      </w:r>
      <w:r w:rsidR="002508F4" w:rsidRPr="001A1B7A">
        <w:rPr>
          <w:color w:val="000000" w:themeColor="text1"/>
        </w:rPr>
        <w:t>c</w:t>
      </w:r>
      <w:r w:rsidR="007C0600" w:rsidRPr="001A1B7A">
        <w:rPr>
          <w:color w:val="000000" w:themeColor="text1"/>
        </w:rPr>
        <w:t>)</w:t>
      </w:r>
      <w:r w:rsidR="001230E7" w:rsidRPr="001A1B7A">
        <w:rPr>
          <w:color w:val="000000" w:themeColor="text1"/>
        </w:rPr>
        <w:t>. The</w:t>
      </w:r>
      <w:r w:rsidR="00302089" w:rsidRPr="001A1B7A">
        <w:rPr>
          <w:color w:val="000000" w:themeColor="text1"/>
        </w:rPr>
        <w:t xml:space="preserve"> largest discrimination scores arise from</w:t>
      </w:r>
      <w:r w:rsidR="001230E7" w:rsidRPr="001A1B7A">
        <w:rPr>
          <w:color w:val="000000" w:themeColor="text1"/>
        </w:rPr>
        <w:t xml:space="preserve"> patches centered around the </w:t>
      </w:r>
      <w:r w:rsidR="00BB2DFD" w:rsidRPr="001A1B7A">
        <w:rPr>
          <w:color w:val="000000" w:themeColor="text1"/>
        </w:rPr>
        <w:t xml:space="preserve">additional NADP phosphate in the </w:t>
      </w:r>
      <w:proofErr w:type="spellStart"/>
      <w:proofErr w:type="gramStart"/>
      <w:r w:rsidR="00BB2DFD" w:rsidRPr="001A1B7A">
        <w:rPr>
          <w:color w:val="000000" w:themeColor="text1"/>
        </w:rPr>
        <w:t>oxidoreductase:NADP</w:t>
      </w:r>
      <w:proofErr w:type="spellEnd"/>
      <w:proofErr w:type="gramEnd"/>
      <w:r w:rsidR="00BB2DFD" w:rsidRPr="001A1B7A">
        <w:rPr>
          <w:color w:val="000000" w:themeColor="text1"/>
        </w:rPr>
        <w:t xml:space="preserve"> pocket, while in the </w:t>
      </w:r>
      <w:proofErr w:type="spellStart"/>
      <w:r w:rsidR="00BB2DFD" w:rsidRPr="001A1B7A">
        <w:rPr>
          <w:color w:val="000000" w:themeColor="text1"/>
        </w:rPr>
        <w:t>dehydrogenase:NAD</w:t>
      </w:r>
      <w:proofErr w:type="spellEnd"/>
      <w:r w:rsidR="00BB2DFD" w:rsidRPr="001A1B7A">
        <w:rPr>
          <w:color w:val="000000" w:themeColor="text1"/>
        </w:rPr>
        <w:t xml:space="preserve"> pocket, the </w:t>
      </w:r>
      <w:r w:rsidR="001230E7" w:rsidRPr="001A1B7A">
        <w:rPr>
          <w:color w:val="000000" w:themeColor="text1"/>
        </w:rPr>
        <w:t>adenine moiety</w:t>
      </w:r>
      <w:r w:rsidR="00302089" w:rsidRPr="001A1B7A">
        <w:rPr>
          <w:color w:val="000000" w:themeColor="text1"/>
        </w:rPr>
        <w:t xml:space="preserve"> region</w:t>
      </w:r>
      <w:r w:rsidR="001230E7" w:rsidRPr="001A1B7A">
        <w:rPr>
          <w:color w:val="000000" w:themeColor="text1"/>
        </w:rPr>
        <w:t xml:space="preserve">, where NAD and NADP differ, </w:t>
      </w:r>
      <w:r w:rsidR="00302089" w:rsidRPr="001A1B7A">
        <w:rPr>
          <w:color w:val="000000" w:themeColor="text1"/>
        </w:rPr>
        <w:t>is</w:t>
      </w:r>
      <w:r w:rsidR="001230E7" w:rsidRPr="001A1B7A">
        <w:rPr>
          <w:color w:val="000000" w:themeColor="text1"/>
        </w:rPr>
        <w:t xml:space="preserve"> crucial to</w:t>
      </w:r>
      <w:r w:rsidR="00302089" w:rsidRPr="001A1B7A">
        <w:rPr>
          <w:color w:val="000000" w:themeColor="text1"/>
        </w:rPr>
        <w:t xml:space="preserve"> correctly</w:t>
      </w:r>
      <w:r w:rsidR="001230E7" w:rsidRPr="001A1B7A">
        <w:rPr>
          <w:color w:val="000000" w:themeColor="text1"/>
        </w:rPr>
        <w:t xml:space="preserve"> classify the pocket. The prediction probabilities for the </w:t>
      </w:r>
      <w:proofErr w:type="spellStart"/>
      <w:proofErr w:type="gramStart"/>
      <w:r w:rsidR="001230E7" w:rsidRPr="001A1B7A">
        <w:rPr>
          <w:color w:val="000000" w:themeColor="text1"/>
        </w:rPr>
        <w:t>dehydrogenase:NAD</w:t>
      </w:r>
      <w:proofErr w:type="spellEnd"/>
      <w:proofErr w:type="gramEnd"/>
      <w:r w:rsidR="001230E7" w:rsidRPr="001A1B7A">
        <w:rPr>
          <w:color w:val="000000" w:themeColor="text1"/>
        </w:rPr>
        <w:t xml:space="preserve"> pocket </w:t>
      </w:r>
      <w:r w:rsidR="004B3766" w:rsidRPr="001A1B7A">
        <w:rPr>
          <w:color w:val="000000" w:themeColor="text1"/>
        </w:rPr>
        <w:t xml:space="preserve">are </w:t>
      </w:r>
      <w:r w:rsidR="001230E7" w:rsidRPr="001A1B7A">
        <w:rPr>
          <w:color w:val="000000" w:themeColor="text1"/>
        </w:rPr>
        <w:t>dependen</w:t>
      </w:r>
      <w:r w:rsidR="004B3766" w:rsidRPr="001A1B7A">
        <w:rPr>
          <w:color w:val="000000" w:themeColor="text1"/>
        </w:rPr>
        <w:t>t</w:t>
      </w:r>
      <w:r w:rsidR="001230E7" w:rsidRPr="001A1B7A">
        <w:rPr>
          <w:color w:val="000000" w:themeColor="text1"/>
        </w:rPr>
        <w:t xml:space="preserve"> on the chemical features (Fig. 2f, right)</w:t>
      </w:r>
      <w:r w:rsidR="007C0600" w:rsidRPr="001A1B7A">
        <w:rPr>
          <w:color w:val="000000" w:themeColor="text1"/>
        </w:rPr>
        <w:t>,</w:t>
      </w:r>
      <w:r w:rsidR="001230E7" w:rsidRPr="001A1B7A">
        <w:rPr>
          <w:color w:val="000000" w:themeColor="text1"/>
        </w:rPr>
        <w:t xml:space="preserve"> further confirmed by the Poisson-Boltzmann electrostatics </w:t>
      </w:r>
      <w:r w:rsidR="007D1315" w:rsidRPr="001A1B7A">
        <w:rPr>
          <w:color w:val="000000" w:themeColor="text1"/>
        </w:rPr>
        <w:t xml:space="preserve">showing </w:t>
      </w:r>
      <w:r w:rsidR="001230E7" w:rsidRPr="001A1B7A">
        <w:rPr>
          <w:color w:val="000000" w:themeColor="text1"/>
        </w:rPr>
        <w:t xml:space="preserve">that the </w:t>
      </w:r>
      <w:proofErr w:type="spellStart"/>
      <w:r w:rsidR="001230E7" w:rsidRPr="001A1B7A">
        <w:rPr>
          <w:color w:val="000000" w:themeColor="text1"/>
        </w:rPr>
        <w:t>oxidoreductase:NADP</w:t>
      </w:r>
      <w:proofErr w:type="spellEnd"/>
      <w:r w:rsidR="001230E7" w:rsidRPr="001A1B7A">
        <w:rPr>
          <w:color w:val="000000" w:themeColor="text1"/>
        </w:rPr>
        <w:t xml:space="preserve"> pocket (Fig. 2f, left) has a stronger positive charge distribution</w:t>
      </w:r>
      <w:r w:rsidR="00BD74CE" w:rsidRPr="001A1B7A">
        <w:rPr>
          <w:color w:val="000000" w:themeColor="text1"/>
        </w:rPr>
        <w:t>,</w:t>
      </w:r>
      <w:r w:rsidR="001230E7" w:rsidRPr="001A1B7A">
        <w:rPr>
          <w:color w:val="000000" w:themeColor="text1"/>
        </w:rPr>
        <w:t xml:space="preserve"> consistent with its binding to the more negatively charged NADP. </w:t>
      </w:r>
    </w:p>
    <w:p w14:paraId="4F10F250" w14:textId="30C960F6" w:rsidR="00BD74CE" w:rsidRPr="001A1B7A" w:rsidRDefault="001230E7" w:rsidP="00C423C6">
      <w:pPr>
        <w:ind w:firstLine="720"/>
        <w:rPr>
          <w:color w:val="000000" w:themeColor="text1"/>
        </w:rPr>
      </w:pPr>
      <w:r w:rsidRPr="001A1B7A">
        <w:rPr>
          <w:color w:val="000000" w:themeColor="text1"/>
        </w:rPr>
        <w:t>Despite the lack of global sequence homology</w:t>
      </w:r>
      <w:r w:rsidR="000A4F1F" w:rsidRPr="001A1B7A">
        <w:rPr>
          <w:color w:val="000000" w:themeColor="text1"/>
        </w:rPr>
        <w:t xml:space="preserve"> and structural similarity of the pockets </w:t>
      </w:r>
      <w:r w:rsidR="00B86ADD" w:rsidRPr="001A1B7A">
        <w:rPr>
          <w:color w:val="000000" w:themeColor="text1"/>
        </w:rPr>
        <w:t>in the</w:t>
      </w:r>
      <w:r w:rsidRPr="001A1B7A">
        <w:rPr>
          <w:color w:val="000000" w:themeColor="text1"/>
        </w:rPr>
        <w:t xml:space="preserve"> test and training sets, </w:t>
      </w:r>
      <w:proofErr w:type="spellStart"/>
      <w:r w:rsidRPr="001A1B7A">
        <w:rPr>
          <w:iCs/>
          <w:color w:val="000000" w:themeColor="text1"/>
        </w:rPr>
        <w:t>MaSIF</w:t>
      </w:r>
      <w:proofErr w:type="spellEnd"/>
      <w:r w:rsidR="000A4F1F" w:rsidRPr="001A1B7A">
        <w:rPr>
          <w:iCs/>
          <w:color w:val="000000" w:themeColor="text1"/>
        </w:rPr>
        <w:t>-</w:t>
      </w:r>
      <w:r w:rsidR="00CD6C8F" w:rsidRPr="001A1B7A">
        <w:rPr>
          <w:iCs/>
          <w:color w:val="000000" w:themeColor="text1"/>
        </w:rPr>
        <w:t>ligand</w:t>
      </w:r>
      <w:r w:rsidRPr="001A1B7A">
        <w:rPr>
          <w:i/>
          <w:color w:val="000000" w:themeColor="text1"/>
        </w:rPr>
        <w:t xml:space="preserve"> </w:t>
      </w:r>
      <w:r w:rsidRPr="001A1B7A">
        <w:rPr>
          <w:color w:val="000000" w:themeColor="text1"/>
        </w:rPr>
        <w:t xml:space="preserve">can decipher the surface interaction fingerprints to determine the binding preference of each pocket. </w:t>
      </w:r>
      <w:r w:rsidR="00BD74CE" w:rsidRPr="001A1B7A">
        <w:rPr>
          <w:color w:val="000000" w:themeColor="text1"/>
        </w:rPr>
        <w:t>As illustrated by the NAD</w:t>
      </w:r>
      <w:r w:rsidR="00C423C6" w:rsidRPr="001A1B7A">
        <w:rPr>
          <w:color w:val="000000" w:themeColor="text1"/>
        </w:rPr>
        <w:t>/NADP</w:t>
      </w:r>
      <w:r w:rsidR="00BD74CE" w:rsidRPr="001A1B7A">
        <w:rPr>
          <w:color w:val="000000" w:themeColor="text1"/>
        </w:rPr>
        <w:t xml:space="preserve"> example </w:t>
      </w:r>
      <w:proofErr w:type="spellStart"/>
      <w:r w:rsidR="00BD74CE" w:rsidRPr="001A1B7A">
        <w:rPr>
          <w:color w:val="000000" w:themeColor="text1"/>
        </w:rPr>
        <w:t>MaSIF</w:t>
      </w:r>
      <w:proofErr w:type="spellEnd"/>
      <w:r w:rsidR="00BD74CE" w:rsidRPr="001A1B7A">
        <w:rPr>
          <w:color w:val="000000" w:themeColor="text1"/>
        </w:rPr>
        <w:t xml:space="preserve">-ligand can infer the correct cofactor </w:t>
      </w:r>
      <w:r w:rsidR="00C423C6" w:rsidRPr="001A1B7A">
        <w:rPr>
          <w:color w:val="000000" w:themeColor="text1"/>
        </w:rPr>
        <w:t xml:space="preserve">in two proteins with the same fold </w:t>
      </w:r>
      <w:r w:rsidR="00BD74CE" w:rsidRPr="001A1B7A">
        <w:rPr>
          <w:color w:val="000000" w:themeColor="text1"/>
        </w:rPr>
        <w:t>based purely on surface features</w:t>
      </w:r>
      <w:r w:rsidR="00C423C6" w:rsidRPr="001A1B7A">
        <w:rPr>
          <w:color w:val="000000" w:themeColor="text1"/>
        </w:rPr>
        <w:t>, without explicit consideration of the underlying amino acids or sequence-based signatures.</w:t>
      </w:r>
    </w:p>
    <w:p w14:paraId="3EFFFAF3" w14:textId="4810FEEF" w:rsidR="00DC08F8" w:rsidRPr="001A1B7A" w:rsidRDefault="001230E7">
      <w:pPr>
        <w:ind w:firstLine="720"/>
        <w:rPr>
          <w:i/>
          <w:color w:val="000000" w:themeColor="text1"/>
          <w:sz w:val="18"/>
          <w:szCs w:val="18"/>
        </w:rPr>
      </w:pPr>
      <w:r w:rsidRPr="001A1B7A">
        <w:rPr>
          <w:color w:val="000000" w:themeColor="text1"/>
        </w:rPr>
        <w:lastRenderedPageBreak/>
        <w:t xml:space="preserve">Overall, the interaction fingerprints in protein surfaces could be an additional source of information available to biologists to infer important </w:t>
      </w:r>
      <w:proofErr w:type="spellStart"/>
      <w:proofErr w:type="gramStart"/>
      <w:r w:rsidRPr="001A1B7A">
        <w:rPr>
          <w:color w:val="000000" w:themeColor="text1"/>
        </w:rPr>
        <w:t>protein:ligand</w:t>
      </w:r>
      <w:proofErr w:type="spellEnd"/>
      <w:proofErr w:type="gramEnd"/>
      <w:r w:rsidRPr="001A1B7A">
        <w:rPr>
          <w:color w:val="000000" w:themeColor="text1"/>
        </w:rPr>
        <w:t xml:space="preserve"> interactions. </w:t>
      </w:r>
    </w:p>
    <w:p w14:paraId="7D4B10DE" w14:textId="699D358E" w:rsidR="00DC08F8" w:rsidRPr="001A1B7A" w:rsidRDefault="00DC08F8">
      <w:pPr>
        <w:spacing w:after="200"/>
        <w:rPr>
          <w:i/>
          <w:color w:val="000000" w:themeColor="text1"/>
          <w:sz w:val="18"/>
          <w:szCs w:val="18"/>
        </w:rPr>
      </w:pPr>
    </w:p>
    <w:p w14:paraId="143E1C16" w14:textId="77777777" w:rsidR="00DC08F8" w:rsidRDefault="001230E7">
      <w:pPr>
        <w:pStyle w:val="Titre3"/>
        <w:rPr>
          <w:i/>
          <w:color w:val="44546A"/>
          <w:sz w:val="16"/>
          <w:szCs w:val="16"/>
        </w:rPr>
      </w:pPr>
      <w:bookmarkStart w:id="4" w:name="_hbyvbzgj3gf8" w:colFirst="0" w:colLast="0"/>
      <w:bookmarkEnd w:id="4"/>
      <w:r>
        <w:rPr>
          <w:b/>
        </w:rPr>
        <w:t>Predicting protein binding sites based on interaction fingerprints</w:t>
      </w:r>
    </w:p>
    <w:p w14:paraId="2DC82BFE" w14:textId="7B4AB62A" w:rsidR="00DC08F8" w:rsidRPr="001A1B7A" w:rsidRDefault="001230E7">
      <w:pPr>
        <w:rPr>
          <w:color w:val="000000" w:themeColor="text1"/>
        </w:rPr>
      </w:pPr>
      <w:r w:rsidRPr="001A1B7A">
        <w:rPr>
          <w:color w:val="000000" w:themeColor="text1"/>
        </w:rPr>
        <w:t>Inspired by previous work on PPI site prediction</w:t>
      </w:r>
      <w:r w:rsidR="00412F42" w:rsidRPr="001A1B7A">
        <w:rPr>
          <w:color w:val="000000" w:themeColor="text1"/>
        </w:rPr>
        <w:fldChar w:fldCharType="begin"/>
      </w:r>
      <w:r w:rsidR="0012210D" w:rsidRPr="001A1B7A">
        <w:rPr>
          <w:color w:val="000000" w:themeColor="text1"/>
        </w:rPr>
        <w:instrText xml:space="preserve"> ADDIN ZOTERO_ITEM CSL_CITATION {"citationID":"Huli8rTc","properties":{"formattedCitation":"\\super 32\\uc0\\u8211{}34\\nosupersub{}","plainCitation":"32–34","noteIndex":0},"citationItems":[{"id":24,"uris":["http://zotero.org/users/local/gAfcHXGM/items/TAH35I2Z"],"uri":["http://zotero.org/users/local/gAfcHXGM/items/TAH35I2Z"],"itemData":{"id":24,"type":"article-journal","title":"Prediction of protein-protein interaction sites using patch analysis","container-title":"Journal of Molecular Biology","page":"133–143","volume":"272","issue":"1","abstract":"A method for defining and analysing a series of residue patches on the surface of protein structures is used to predict the location of protein-protein interaction sites. Each residue patch is analysed for six parameters; solvation potential, residue interface propensity, hydrophobicity, planarity, protrusion and accessible surface area. The method involves the calculation of a relative combined score that gives the probability of a surface patch forming protein-protein interactions. Predictions are made for the known structures of protomers from 28 homo-dimers, large protomers from 11 hetero-complexes, small protomers from 14 hetero-complexes, and antigens from six antibody-antigen complexes. The predictions are successful for 66% (39/59) of the structures and the remainder can usually be rationalized in terms of additional interaction sites.","DOI":"10.1006/jmbi.1997.1233","ISSN":"00222836","author":[{"family":"Jones","given":"Susan"},{"family":"Thornton","given":"Janet M."}],"issued":{"date-parts":[["1997"]]}}},{"id":25,"uris":["http://zotero.org/users/local/gAfcHXGM/items/9C4945VS"],"uri":["http://zotero.org/users/local/gAfcHXGM/items/9C4945VS"],"itemData":{"id":25,"type":"paper-conference","title":"Prediction-based fingerprints of protein-protein interactions","container-title":"Proteins: Structure, Function and Genetics","page":"630–645","volume":"66","abstract":"The recognition of protein interaction sites is an important intermediate step toward identification of functionally relevant residues and understanding protein function, facilitating experimental efforts in that regard. Toward that goal, the authors propose a novel representation for the recognition of protein–protein interaction sites that integrates enhanced relative solvent accessibility (RSA) predictions with high resolution structural data. An observation that RSA predictions are biased toward the level of surface exposure consistent with protein complexes led the authors to investigate the difference between the predicted and actual (i.e., observed in an unbound structure) RSA of an amino acid residue as a fingerprint of interaction sites. The authors demonstrate that RSA prediction-based fingerprints of protein interactions significantly improve the discrimination between interacting and noninteracting sites, compared with evolutionary conservation, physicochemical characteristics, structure-derived and other features considered before. On the basis of these observations, the authors developed a new method for the prediction of protein–protein interaction sites, using machine learning approaches to combine the most informative features into the final predictor. For training and validation, the authors used several large sets of protein complexes and derived from them nonredundant representative chains, with interaction sites mapped from multiple complexes. Alternative machine learning techniques are used, including Support Vector Machines and Neural Networks, so as to evaluate the relative effects of the choice of a representation and a specific learning algorithm. The effects of induced fit and uncertainty of the negative (noninteracting) class assignment are also evaluated. Several representative methods from the literature are reimplemented to enable direct comparison of the results. Using rigorous validation protocols, the authors estimated that the new method yields the overall classification accuracy of about 74% and Matthews correlation coefficients of 0.42, as opposed to up to 70% classification accuracy and up to 0.3 Matthews correlation coefficient for methods that do not utilize RSA prediction-based fingerprints. The new method is available at http://sppider.cchmc.org.","DOI":"10.1002/prot.21248","author":[{"family":"Porollo","given":"Aleksey"},{"family":"Meller","given":"Jaros\\law"}],"issued":{"date-parts":[["2007"]]}}},{"id":26,"uris":["http://zotero.org/users/local/gAfcHXGM/items/NBRHDSFJ"],"uri":["http://zotero.org/users/local/gAfcHXGM/items/NBRHDSFJ"],"itemData":{"id":26,"type":"article-journal","title":"IntPred: A structure-based predictor of protein-protein interaction sites","container-title":"Bioinformatics","page":"223–229","volume":"34","issue":"2","abstract":"© The Author 2017. Published by Oxford University Press. Motivation Protein-protein interactions are vital for protein function with the average protein having between three and ten interacting partners. Knowledge of precise protein-protein interfaces comes from crystal structures deposited in the Protein Data Bank (PDB), but only 50% of structures in the PDB are complexes. There is therefore a need to predict protein-protein interfaces in silico and various methods for this purpose. Here we explore the use of a predictor based on structural features and which exploits random forest machine learning, comparing its performance with a number of popular established methods. Results On an independent test set of obligate and transient complexes, our IntPred predictor performs well (MCC = 0.370, ACC = 0.811, SPEC = 0.916, SENS = 0.411) and compares favourably with other methods. Overall, IntPred ranks second of six methods tested with SPPIDER having slightly better overall performance (MCC = 0.410, ACC = 0.759, SPEC = 0.783, SENS = 0.676), but considerably worse specificity than IntPred. As with SPPIDER, using an independent test set of obligate complexes enhanced performance (MCC = 0.381) while performance is somewhat reduced on a dataset of transient complexes (MCC = 0.303). The trade-off between sensitivity and specificity compared with SPPIDER suggests that the choice of the appropriate tool is application-dependent.","DOI":"10.1093/bioinformatics/btx585","ISSN":"14602059","author":[{"family":"Northey","given":"Thomas C."},{"family":"BarešiÄ ‡","given":"Anja"},{"family":"Martin","given":"Andrew C.R."}],"issued":{"date-parts":[["2018"]]}}}],"schema":"https://github.com/citation-style-language/schema/raw/master/csl-citation.json"}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32–34</w:t>
      </w:r>
      <w:r w:rsidR="00412F42" w:rsidRPr="001A1B7A">
        <w:rPr>
          <w:color w:val="000000" w:themeColor="text1"/>
        </w:rPr>
        <w:fldChar w:fldCharType="end"/>
      </w:r>
      <w:r w:rsidR="00AE243B" w:rsidRPr="001A1B7A">
        <w:rPr>
          <w:color w:val="000000" w:themeColor="text1"/>
        </w:rPr>
        <w:t>,</w:t>
      </w:r>
      <w:r w:rsidRPr="001A1B7A">
        <w:rPr>
          <w:color w:val="000000" w:themeColor="text1"/>
        </w:rPr>
        <w:t xml:space="preserve"> we developed </w:t>
      </w:r>
      <w:proofErr w:type="spellStart"/>
      <w:r w:rsidRPr="001A1B7A">
        <w:rPr>
          <w:color w:val="000000" w:themeColor="text1"/>
        </w:rPr>
        <w:t>MaSIF</w:t>
      </w:r>
      <w:proofErr w:type="spellEnd"/>
      <w:r w:rsidRPr="001A1B7A">
        <w:rPr>
          <w:color w:val="000000" w:themeColor="text1"/>
        </w:rPr>
        <w:t xml:space="preserve">-site, a classifier that receives a protein surface as input and outputs a predicted score for each surface vertex on the likelihood of being involved in a PPI (Fig. 3a.). </w:t>
      </w:r>
    </w:p>
    <w:p w14:paraId="0C6A6B5E" w14:textId="43E9C09C" w:rsidR="00AA007D" w:rsidRPr="001A1B7A" w:rsidRDefault="001230E7">
      <w:pPr>
        <w:ind w:firstLine="720"/>
        <w:rPr>
          <w:color w:val="000000" w:themeColor="text1"/>
        </w:rPr>
      </w:pPr>
      <w:proofErr w:type="spellStart"/>
      <w:r w:rsidRPr="001A1B7A">
        <w:rPr>
          <w:color w:val="000000" w:themeColor="text1"/>
        </w:rPr>
        <w:t>MaSIF</w:t>
      </w:r>
      <w:proofErr w:type="spellEnd"/>
      <w:r w:rsidRPr="001A1B7A">
        <w:rPr>
          <w:color w:val="000000" w:themeColor="text1"/>
        </w:rPr>
        <w:t xml:space="preserve">-site </w:t>
      </w:r>
      <w:r w:rsidR="00AA007D" w:rsidRPr="001A1B7A">
        <w:rPr>
          <w:color w:val="000000" w:themeColor="text1"/>
        </w:rPr>
        <w:t xml:space="preserve">was trained and tested </w:t>
      </w:r>
      <w:r w:rsidRPr="001A1B7A">
        <w:rPr>
          <w:color w:val="000000" w:themeColor="text1"/>
        </w:rPr>
        <w:t>on a large dataset of protein structures</w:t>
      </w:r>
      <w:r w:rsidR="00C46E2E" w:rsidRPr="001A1B7A">
        <w:rPr>
          <w:color w:val="000000" w:themeColor="text1"/>
        </w:rPr>
        <w:t xml:space="preserve"> </w:t>
      </w:r>
      <w:r w:rsidR="001A4BC4" w:rsidRPr="001A1B7A">
        <w:rPr>
          <w:color w:val="000000" w:themeColor="text1"/>
        </w:rPr>
        <w:t>that were co-crystallized in the</w:t>
      </w:r>
      <w:r w:rsidR="00C46E2E" w:rsidRPr="001A1B7A">
        <w:rPr>
          <w:color w:val="000000" w:themeColor="text1"/>
        </w:rPr>
        <w:t xml:space="preserve"> </w:t>
      </w:r>
      <w:proofErr w:type="spellStart"/>
      <w:r w:rsidR="001A4BC4" w:rsidRPr="001A1B7A">
        <w:rPr>
          <w:i/>
          <w:color w:val="000000" w:themeColor="text1"/>
        </w:rPr>
        <w:t>holo</w:t>
      </w:r>
      <w:proofErr w:type="spellEnd"/>
      <w:r w:rsidR="00C46E2E" w:rsidRPr="001A1B7A">
        <w:rPr>
          <w:color w:val="000000" w:themeColor="text1"/>
        </w:rPr>
        <w:t xml:space="preserve"> state</w:t>
      </w:r>
      <w:r w:rsidRPr="001A1B7A">
        <w:rPr>
          <w:color w:val="000000" w:themeColor="text1"/>
        </w:rPr>
        <w:t xml:space="preserve"> </w:t>
      </w:r>
      <w:r w:rsidR="00CA15FF" w:rsidRPr="001A1B7A">
        <w:rPr>
          <w:color w:val="000000" w:themeColor="text1"/>
        </w:rPr>
        <w:t xml:space="preserve">and separated into </w:t>
      </w:r>
      <w:r w:rsidR="00AA007D" w:rsidRPr="001A1B7A">
        <w:rPr>
          <w:color w:val="000000" w:themeColor="text1"/>
        </w:rPr>
        <w:t xml:space="preserve">monomeric </w:t>
      </w:r>
      <w:r w:rsidR="00CA15FF" w:rsidRPr="001A1B7A">
        <w:rPr>
          <w:color w:val="000000" w:themeColor="text1"/>
        </w:rPr>
        <w:t>subunits. The training and testing set</w:t>
      </w:r>
      <w:r w:rsidR="00AA007D" w:rsidRPr="001A1B7A">
        <w:rPr>
          <w:color w:val="000000" w:themeColor="text1"/>
        </w:rPr>
        <w:t>s</w:t>
      </w:r>
      <w:r w:rsidR="00CA15FF" w:rsidRPr="001A1B7A">
        <w:rPr>
          <w:color w:val="000000" w:themeColor="text1"/>
        </w:rPr>
        <w:t xml:space="preserve"> wer</w:t>
      </w:r>
      <w:r w:rsidR="00BD5DA0" w:rsidRPr="001A1B7A">
        <w:rPr>
          <w:color w:val="000000" w:themeColor="text1"/>
        </w:rPr>
        <w:t>e</w:t>
      </w:r>
      <w:r w:rsidR="00CA15FF" w:rsidRPr="001A1B7A">
        <w:rPr>
          <w:color w:val="000000" w:themeColor="text1"/>
        </w:rPr>
        <w:t xml:space="preserve"> </w:t>
      </w:r>
      <w:r w:rsidRPr="001A1B7A">
        <w:rPr>
          <w:color w:val="000000" w:themeColor="text1"/>
        </w:rPr>
        <w:t>s</w:t>
      </w:r>
      <w:r w:rsidR="00CA15FF" w:rsidRPr="001A1B7A">
        <w:rPr>
          <w:color w:val="000000" w:themeColor="text1"/>
        </w:rPr>
        <w:t>plit</w:t>
      </w:r>
      <w:r w:rsidRPr="001A1B7A">
        <w:rPr>
          <w:color w:val="000000" w:themeColor="text1"/>
        </w:rPr>
        <w:t xml:space="preserve"> </w:t>
      </w:r>
      <w:r w:rsidR="00CA15FF" w:rsidRPr="001A1B7A">
        <w:rPr>
          <w:color w:val="000000" w:themeColor="text1"/>
        </w:rPr>
        <w:t xml:space="preserve">based on </w:t>
      </w:r>
      <w:r w:rsidRPr="001A1B7A">
        <w:rPr>
          <w:color w:val="000000" w:themeColor="text1"/>
        </w:rPr>
        <w:t>sequence and structur</w:t>
      </w:r>
      <w:r w:rsidR="00CA15FF" w:rsidRPr="001A1B7A">
        <w:rPr>
          <w:color w:val="000000" w:themeColor="text1"/>
        </w:rPr>
        <w:t>e</w:t>
      </w:r>
      <w:r w:rsidRPr="001A1B7A">
        <w:rPr>
          <w:color w:val="000000" w:themeColor="text1"/>
        </w:rPr>
        <w:t xml:space="preserve"> (see Methods). </w:t>
      </w:r>
      <w:r w:rsidR="00AA007D" w:rsidRPr="001A1B7A">
        <w:rPr>
          <w:color w:val="000000" w:themeColor="text1"/>
        </w:rPr>
        <w:t>T</w:t>
      </w:r>
      <w:r w:rsidRPr="001A1B7A">
        <w:rPr>
          <w:color w:val="000000" w:themeColor="text1"/>
        </w:rPr>
        <w:t xml:space="preserve">his task </w:t>
      </w:r>
      <w:r w:rsidR="00BB2DFD" w:rsidRPr="001A1B7A">
        <w:rPr>
          <w:color w:val="000000" w:themeColor="text1"/>
        </w:rPr>
        <w:t xml:space="preserve">greatly </w:t>
      </w:r>
      <w:r w:rsidR="00233C6F" w:rsidRPr="001A1B7A">
        <w:rPr>
          <w:color w:val="000000" w:themeColor="text1"/>
        </w:rPr>
        <w:t xml:space="preserve">leverages </w:t>
      </w:r>
      <w:r w:rsidRPr="001A1B7A">
        <w:rPr>
          <w:color w:val="000000" w:themeColor="text1"/>
        </w:rPr>
        <w:t xml:space="preserve">the potential </w:t>
      </w:r>
      <w:r w:rsidR="00BB2DFD" w:rsidRPr="001A1B7A">
        <w:rPr>
          <w:color w:val="000000" w:themeColor="text1"/>
        </w:rPr>
        <w:t>of</w:t>
      </w:r>
      <w:r w:rsidRPr="001A1B7A">
        <w:rPr>
          <w:color w:val="000000" w:themeColor="text1"/>
        </w:rPr>
        <w:t xml:space="preserve"> deep learning approaches, since multiple layers </w:t>
      </w:r>
      <w:r w:rsidR="00AA007D" w:rsidRPr="001A1B7A">
        <w:rPr>
          <w:color w:val="000000" w:themeColor="text1"/>
        </w:rPr>
        <w:t xml:space="preserve">yield </w:t>
      </w:r>
      <w:r w:rsidRPr="001A1B7A">
        <w:rPr>
          <w:color w:val="000000" w:themeColor="text1"/>
        </w:rPr>
        <w:t xml:space="preserve">superior predictions (Fig. 3b). </w:t>
      </w:r>
      <w:r w:rsidR="00AA007D" w:rsidRPr="001A1B7A">
        <w:rPr>
          <w:color w:val="000000" w:themeColor="text1"/>
        </w:rPr>
        <w:t xml:space="preserve">Using </w:t>
      </w:r>
      <w:r w:rsidRPr="001A1B7A">
        <w:rPr>
          <w:color w:val="000000" w:themeColor="text1"/>
        </w:rPr>
        <w:t xml:space="preserve">one </w:t>
      </w:r>
      <w:r w:rsidR="00AA007D" w:rsidRPr="001A1B7A">
        <w:rPr>
          <w:color w:val="000000" w:themeColor="text1"/>
        </w:rPr>
        <w:t xml:space="preserve">geodesic </w:t>
      </w:r>
      <w:r w:rsidRPr="001A1B7A">
        <w:rPr>
          <w:color w:val="000000" w:themeColor="text1"/>
        </w:rPr>
        <w:t xml:space="preserve">convolutional layer </w:t>
      </w:r>
      <w:proofErr w:type="spellStart"/>
      <w:r w:rsidRPr="001A1B7A">
        <w:rPr>
          <w:color w:val="000000" w:themeColor="text1"/>
        </w:rPr>
        <w:t>MaSIF</w:t>
      </w:r>
      <w:proofErr w:type="spellEnd"/>
      <w:r w:rsidRPr="001A1B7A">
        <w:rPr>
          <w:color w:val="000000" w:themeColor="text1"/>
        </w:rPr>
        <w:t>-site</w:t>
      </w:r>
      <w:r w:rsidR="0058186F" w:rsidRPr="001A1B7A">
        <w:rPr>
          <w:color w:val="000000" w:themeColor="text1"/>
        </w:rPr>
        <w:t>’s ROC AUC</w:t>
      </w:r>
      <w:r w:rsidRPr="001A1B7A">
        <w:rPr>
          <w:color w:val="000000" w:themeColor="text1"/>
        </w:rPr>
        <w:t xml:space="preserve"> </w:t>
      </w:r>
      <w:r w:rsidR="00BB2DFD" w:rsidRPr="001A1B7A">
        <w:rPr>
          <w:color w:val="000000" w:themeColor="text1"/>
        </w:rPr>
        <w:t>reaches</w:t>
      </w:r>
      <w:r w:rsidRPr="001A1B7A">
        <w:rPr>
          <w:color w:val="000000" w:themeColor="text1"/>
        </w:rPr>
        <w:t xml:space="preserve"> 0.77 (</w:t>
      </w:r>
      <w:r w:rsidR="00CD6C8F" w:rsidRPr="001A1B7A">
        <w:rPr>
          <w:color w:val="000000" w:themeColor="text1"/>
        </w:rPr>
        <w:t xml:space="preserve">Fig. 3b and </w:t>
      </w:r>
      <w:r w:rsidRPr="001A1B7A">
        <w:rPr>
          <w:color w:val="000000" w:themeColor="text1"/>
        </w:rPr>
        <w:t xml:space="preserve">Supp. Fig. </w:t>
      </w:r>
      <w:r w:rsidR="00DA5E9B" w:rsidRPr="001A1B7A">
        <w:rPr>
          <w:color w:val="000000" w:themeColor="text1"/>
        </w:rPr>
        <w:t>3</w:t>
      </w:r>
      <w:r w:rsidRPr="001A1B7A">
        <w:rPr>
          <w:color w:val="000000" w:themeColor="text1"/>
        </w:rPr>
        <w:t>)</w:t>
      </w:r>
      <w:r w:rsidR="0058186F" w:rsidRPr="001A1B7A">
        <w:rPr>
          <w:color w:val="000000" w:themeColor="text1"/>
        </w:rPr>
        <w:t xml:space="preserve">, while </w:t>
      </w:r>
      <w:r w:rsidRPr="001A1B7A">
        <w:rPr>
          <w:color w:val="000000" w:themeColor="text1"/>
        </w:rPr>
        <w:t xml:space="preserve">three layers </w:t>
      </w:r>
      <w:r w:rsidR="0058186F" w:rsidRPr="001A1B7A">
        <w:rPr>
          <w:color w:val="000000" w:themeColor="text1"/>
        </w:rPr>
        <w:t>boost the</w:t>
      </w:r>
      <w:r w:rsidRPr="001A1B7A">
        <w:rPr>
          <w:color w:val="000000" w:themeColor="text1"/>
        </w:rPr>
        <w:t xml:space="preserve"> ROC AUC </w:t>
      </w:r>
      <w:r w:rsidR="0058186F" w:rsidRPr="001A1B7A">
        <w:rPr>
          <w:color w:val="000000" w:themeColor="text1"/>
        </w:rPr>
        <w:t>to</w:t>
      </w:r>
      <w:r w:rsidRPr="001A1B7A">
        <w:rPr>
          <w:color w:val="000000" w:themeColor="text1"/>
        </w:rPr>
        <w:t xml:space="preserve"> 0.</w:t>
      </w:r>
      <w:r w:rsidR="00E6161B" w:rsidRPr="001A1B7A">
        <w:rPr>
          <w:color w:val="000000" w:themeColor="text1"/>
        </w:rPr>
        <w:t>86</w:t>
      </w:r>
      <w:r w:rsidR="00EF44CA" w:rsidRPr="001A1B7A">
        <w:rPr>
          <w:color w:val="000000" w:themeColor="text1"/>
        </w:rPr>
        <w:t>,</w:t>
      </w:r>
      <w:r w:rsidR="000B23E4" w:rsidRPr="001A1B7A">
        <w:rPr>
          <w:color w:val="000000" w:themeColor="text1"/>
        </w:rPr>
        <w:t xml:space="preserve"> computed over</w:t>
      </w:r>
      <w:r w:rsidR="00E6161B" w:rsidRPr="001A1B7A">
        <w:rPr>
          <w:color w:val="000000" w:themeColor="text1"/>
        </w:rPr>
        <w:t xml:space="preserve"> all</w:t>
      </w:r>
      <w:r w:rsidR="000B23E4" w:rsidRPr="001A1B7A">
        <w:rPr>
          <w:color w:val="000000" w:themeColor="text1"/>
        </w:rPr>
        <w:t xml:space="preserve"> the surface points</w:t>
      </w:r>
      <w:r w:rsidR="00341132" w:rsidRPr="001A1B7A">
        <w:rPr>
          <w:color w:val="000000" w:themeColor="text1"/>
        </w:rPr>
        <w:t xml:space="preserve"> of the test set proteins</w:t>
      </w:r>
      <w:r w:rsidRPr="001A1B7A">
        <w:rPr>
          <w:color w:val="000000" w:themeColor="text1"/>
        </w:rPr>
        <w:t xml:space="preserve">. </w:t>
      </w:r>
    </w:p>
    <w:p w14:paraId="12D39AD5" w14:textId="731903DC" w:rsidR="00630FDF" w:rsidRPr="001A1B7A" w:rsidRDefault="00630FDF" w:rsidP="000548C3">
      <w:pPr>
        <w:rPr>
          <w:color w:val="000000" w:themeColor="text1"/>
        </w:rPr>
      </w:pPr>
      <w:r w:rsidRPr="001A1B7A">
        <w:rPr>
          <w:color w:val="000000" w:themeColor="text1"/>
        </w:rPr>
        <w:tab/>
      </w:r>
      <w:r w:rsidR="0058186F" w:rsidRPr="001A1B7A">
        <w:rPr>
          <w:color w:val="000000" w:themeColor="text1"/>
        </w:rPr>
        <w:t>A</w:t>
      </w:r>
      <w:r w:rsidR="001230E7" w:rsidRPr="001A1B7A">
        <w:rPr>
          <w:color w:val="000000" w:themeColor="text1"/>
        </w:rPr>
        <w:t xml:space="preserve"> strong separation between the predicted true and false interfaces </w:t>
      </w:r>
      <w:r w:rsidR="0058186F" w:rsidRPr="001A1B7A">
        <w:rPr>
          <w:color w:val="000000" w:themeColor="text1"/>
        </w:rPr>
        <w:t xml:space="preserve">is observed </w:t>
      </w:r>
      <w:r w:rsidR="001230E7" w:rsidRPr="001A1B7A">
        <w:rPr>
          <w:color w:val="000000" w:themeColor="text1"/>
        </w:rPr>
        <w:t xml:space="preserve">(Fig. 3c). </w:t>
      </w:r>
      <w:r w:rsidRPr="001A1B7A">
        <w:rPr>
          <w:color w:val="000000" w:themeColor="text1"/>
        </w:rPr>
        <w:t>A feature ablation study showed that the Poisson Boltzmann continuum electrostatics (Elec) reached the highest performance (ROC AUC=0.80) of all single feature (Fig. 3d), suggesting an important contribution of electrostatics on the identification of PPI sites.</w:t>
      </w:r>
    </w:p>
    <w:p w14:paraId="5A8B2B53" w14:textId="087E4B0B" w:rsidR="00DC08F8" w:rsidRPr="001A1B7A" w:rsidRDefault="00630FDF" w:rsidP="000548C3">
      <w:pPr>
        <w:rPr>
          <w:color w:val="000000" w:themeColor="text1"/>
        </w:rPr>
      </w:pPr>
      <w:r w:rsidRPr="001A1B7A">
        <w:rPr>
          <w:color w:val="000000" w:themeColor="text1"/>
        </w:rPr>
        <w:tab/>
      </w:r>
      <w:r w:rsidR="0058186F" w:rsidRPr="001A1B7A">
        <w:rPr>
          <w:color w:val="000000" w:themeColor="text1"/>
        </w:rPr>
        <w:t>S</w:t>
      </w:r>
      <w:r w:rsidR="001230E7" w:rsidRPr="001A1B7A">
        <w:rPr>
          <w:color w:val="000000" w:themeColor="text1"/>
        </w:rPr>
        <w:t xml:space="preserve">urfaces involved in PPIs can be classified according to biophysical (e.g. obligate vs transient) and structural/chemical (e.g. large vs small, hydrophobic vs polar, etc.) properties, we asked whether </w:t>
      </w:r>
      <w:proofErr w:type="spellStart"/>
      <w:r w:rsidR="001230E7" w:rsidRPr="001A1B7A">
        <w:rPr>
          <w:color w:val="000000" w:themeColor="text1"/>
        </w:rPr>
        <w:t>MaSIF</w:t>
      </w:r>
      <w:proofErr w:type="spellEnd"/>
      <w:r w:rsidR="001230E7" w:rsidRPr="001A1B7A">
        <w:rPr>
          <w:color w:val="000000" w:themeColor="text1"/>
        </w:rPr>
        <w:t>-site had a biased performance for a particular type of surface (Fig. 3</w:t>
      </w:r>
      <w:r w:rsidR="009737BA" w:rsidRPr="001A1B7A">
        <w:rPr>
          <w:color w:val="000000" w:themeColor="text1"/>
        </w:rPr>
        <w:t>e</w:t>
      </w:r>
      <w:r w:rsidR="001230E7" w:rsidRPr="001A1B7A">
        <w:rPr>
          <w:color w:val="000000" w:themeColor="text1"/>
        </w:rPr>
        <w:t xml:space="preserve">). </w:t>
      </w:r>
      <w:r w:rsidRPr="001A1B7A">
        <w:rPr>
          <w:color w:val="000000" w:themeColor="text1"/>
        </w:rPr>
        <w:t xml:space="preserve">These </w:t>
      </w:r>
      <w:r w:rsidR="00CD6C8F" w:rsidRPr="001A1B7A">
        <w:rPr>
          <w:color w:val="000000" w:themeColor="text1"/>
        </w:rPr>
        <w:t xml:space="preserve">predictions </w:t>
      </w:r>
      <w:r w:rsidRPr="001A1B7A">
        <w:rPr>
          <w:color w:val="000000" w:themeColor="text1"/>
        </w:rPr>
        <w:t>were reported in</w:t>
      </w:r>
      <w:r w:rsidR="00CD6C8F" w:rsidRPr="001A1B7A">
        <w:rPr>
          <w:color w:val="000000" w:themeColor="text1"/>
        </w:rPr>
        <w:t xml:space="preserve"> median ROC AUC per protein provid</w:t>
      </w:r>
      <w:r w:rsidRPr="001A1B7A">
        <w:rPr>
          <w:color w:val="000000" w:themeColor="text1"/>
        </w:rPr>
        <w:t>ing</w:t>
      </w:r>
      <w:r w:rsidR="00CD6C8F" w:rsidRPr="001A1B7A">
        <w:rPr>
          <w:color w:val="000000" w:themeColor="text1"/>
        </w:rPr>
        <w:t xml:space="preserve"> a better assessment of the performance for </w:t>
      </w:r>
      <w:r w:rsidR="008019E0" w:rsidRPr="001A1B7A">
        <w:rPr>
          <w:color w:val="000000" w:themeColor="text1"/>
        </w:rPr>
        <w:t xml:space="preserve">each </w:t>
      </w:r>
      <w:r w:rsidR="00CD6C8F" w:rsidRPr="001A1B7A">
        <w:rPr>
          <w:color w:val="000000" w:themeColor="text1"/>
        </w:rPr>
        <w:t xml:space="preserve">query protein. </w:t>
      </w:r>
      <w:r w:rsidR="00353045" w:rsidRPr="001A1B7A">
        <w:rPr>
          <w:color w:val="000000" w:themeColor="text1"/>
        </w:rPr>
        <w:t>T</w:t>
      </w:r>
      <w:r w:rsidR="001230E7" w:rsidRPr="001A1B7A">
        <w:rPr>
          <w:color w:val="000000" w:themeColor="text1"/>
        </w:rPr>
        <w:t xml:space="preserve">he prediction accuracy </w:t>
      </w:r>
      <w:r w:rsidR="00353045" w:rsidRPr="001A1B7A">
        <w:rPr>
          <w:color w:val="000000" w:themeColor="text1"/>
        </w:rPr>
        <w:t xml:space="preserve">for the whole dataset </w:t>
      </w:r>
      <w:r w:rsidR="001230E7" w:rsidRPr="001A1B7A">
        <w:rPr>
          <w:color w:val="000000" w:themeColor="text1"/>
        </w:rPr>
        <w:t>reached a</w:t>
      </w:r>
      <w:r w:rsidR="004F3E7A" w:rsidRPr="001A1B7A">
        <w:rPr>
          <w:color w:val="000000" w:themeColor="text1"/>
        </w:rPr>
        <w:t xml:space="preserve"> median</w:t>
      </w:r>
      <w:r w:rsidR="001230E7" w:rsidRPr="001A1B7A">
        <w:rPr>
          <w:color w:val="000000" w:themeColor="text1"/>
        </w:rPr>
        <w:t xml:space="preserve"> ROC AUC of 0.87</w:t>
      </w:r>
      <w:r w:rsidR="000B23E4" w:rsidRPr="001A1B7A">
        <w:rPr>
          <w:color w:val="000000" w:themeColor="text1"/>
        </w:rPr>
        <w:t xml:space="preserve"> per protein</w:t>
      </w:r>
      <w:r w:rsidR="001230E7" w:rsidRPr="001A1B7A">
        <w:rPr>
          <w:color w:val="000000" w:themeColor="text1"/>
        </w:rPr>
        <w:t>, while for a subset of transient interactions the ROC AUC was 0.8</w:t>
      </w:r>
      <w:r w:rsidR="002F0FEB" w:rsidRPr="001A1B7A">
        <w:rPr>
          <w:color w:val="000000" w:themeColor="text1"/>
        </w:rPr>
        <w:t>1</w:t>
      </w:r>
      <w:r w:rsidR="001230E7" w:rsidRPr="001A1B7A">
        <w:rPr>
          <w:color w:val="000000" w:themeColor="text1"/>
        </w:rPr>
        <w:t xml:space="preserve">. </w:t>
      </w:r>
      <w:r w:rsidR="00353045" w:rsidRPr="001A1B7A">
        <w:rPr>
          <w:color w:val="000000" w:themeColor="text1"/>
        </w:rPr>
        <w:t>P</w:t>
      </w:r>
      <w:r w:rsidR="001230E7" w:rsidRPr="001A1B7A">
        <w:rPr>
          <w:color w:val="000000" w:themeColor="text1"/>
        </w:rPr>
        <w:t>roteins with large hydrophobic interfaces had a better performance (ROC AUC</w:t>
      </w:r>
      <w:r w:rsidR="00CD6C8F" w:rsidRPr="001A1B7A">
        <w:rPr>
          <w:color w:val="000000" w:themeColor="text1"/>
        </w:rPr>
        <w:t>=</w:t>
      </w:r>
      <w:r w:rsidR="001230E7" w:rsidRPr="001A1B7A">
        <w:rPr>
          <w:color w:val="000000" w:themeColor="text1"/>
        </w:rPr>
        <w:t>0.89) than those with the smallest hydrophobic surfaces (ROC AUC</w:t>
      </w:r>
      <w:r w:rsidR="00CD6C8F" w:rsidRPr="001A1B7A">
        <w:rPr>
          <w:color w:val="000000" w:themeColor="text1"/>
        </w:rPr>
        <w:t>=</w:t>
      </w:r>
      <w:r w:rsidR="001230E7" w:rsidRPr="001A1B7A">
        <w:rPr>
          <w:color w:val="000000" w:themeColor="text1"/>
        </w:rPr>
        <w:t>0.8</w:t>
      </w:r>
      <w:r w:rsidR="002F0FEB" w:rsidRPr="001A1B7A">
        <w:rPr>
          <w:color w:val="000000" w:themeColor="text1"/>
        </w:rPr>
        <w:t>1</w:t>
      </w:r>
      <w:r w:rsidR="001230E7" w:rsidRPr="001A1B7A">
        <w:rPr>
          <w:color w:val="000000" w:themeColor="text1"/>
        </w:rPr>
        <w:t xml:space="preserve">). The median </w:t>
      </w:r>
      <w:r w:rsidR="006874DE" w:rsidRPr="001A1B7A">
        <w:rPr>
          <w:color w:val="000000" w:themeColor="text1"/>
        </w:rPr>
        <w:t xml:space="preserve">ROC </w:t>
      </w:r>
      <w:r w:rsidR="001230E7" w:rsidRPr="001A1B7A">
        <w:rPr>
          <w:color w:val="000000" w:themeColor="text1"/>
        </w:rPr>
        <w:t>AUC value is illustrated with the example of Ubiquitin Hydrolase</w:t>
      </w:r>
      <w:r w:rsidR="0025643B" w:rsidRPr="001A1B7A">
        <w:rPr>
          <w:color w:val="000000" w:themeColor="text1"/>
        </w:rPr>
        <w:t xml:space="preserve"> (ROC AUC=0.84), </w:t>
      </w:r>
      <w:r w:rsidR="001230E7" w:rsidRPr="001A1B7A">
        <w:rPr>
          <w:color w:val="000000" w:themeColor="text1"/>
        </w:rPr>
        <w:t xml:space="preserve">close to the median </w:t>
      </w:r>
      <w:r w:rsidR="0025643B" w:rsidRPr="001A1B7A">
        <w:rPr>
          <w:color w:val="000000" w:themeColor="text1"/>
        </w:rPr>
        <w:t xml:space="preserve">of the whole dataset </w:t>
      </w:r>
      <w:r w:rsidR="001230E7" w:rsidRPr="001A1B7A">
        <w:rPr>
          <w:color w:val="000000" w:themeColor="text1"/>
        </w:rPr>
        <w:t xml:space="preserve">(Fig. 3f). </w:t>
      </w:r>
    </w:p>
    <w:p w14:paraId="69E56AFD" w14:textId="35E95CCD" w:rsidR="00064C4F" w:rsidRPr="001A1B7A" w:rsidRDefault="0025643B" w:rsidP="00064C4F">
      <w:pPr>
        <w:ind w:firstLine="720"/>
        <w:rPr>
          <w:color w:val="000000" w:themeColor="text1"/>
        </w:rPr>
      </w:pPr>
      <w:r w:rsidRPr="001A1B7A">
        <w:rPr>
          <w:color w:val="000000" w:themeColor="text1"/>
        </w:rPr>
        <w:lastRenderedPageBreak/>
        <w:t xml:space="preserve">We compared </w:t>
      </w:r>
      <w:proofErr w:type="spellStart"/>
      <w:r w:rsidRPr="001A1B7A">
        <w:rPr>
          <w:color w:val="000000" w:themeColor="text1"/>
        </w:rPr>
        <w:t>MaSIF</w:t>
      </w:r>
      <w:proofErr w:type="spellEnd"/>
      <w:r w:rsidRPr="001A1B7A">
        <w:rPr>
          <w:color w:val="000000" w:themeColor="text1"/>
        </w:rPr>
        <w:t>-site to top performing predictors</w:t>
      </w:r>
      <w:r w:rsidRPr="001A1B7A">
        <w:rPr>
          <w:color w:val="000000" w:themeColor="text1"/>
        </w:rPr>
        <w:fldChar w:fldCharType="begin"/>
      </w:r>
      <w:r w:rsidR="0012210D" w:rsidRPr="001A1B7A">
        <w:rPr>
          <w:color w:val="000000" w:themeColor="text1"/>
        </w:rPr>
        <w:instrText xml:space="preserve"> ADDIN ZOTERO_ITEM CSL_CITATION {"citationID":"LvdupaIM","properties":{"formattedCitation":"\\super 35\\nosupersub{}","plainCitation":"35","noteIndex":0},"citationItems":[{"id":65,"uris":["http://zotero.org/users/local/gAfcHXGM/items/Q7DYHN87"],"uri":["http://zotero.org/users/local/gAfcHXGM/items/Q7DYHN87"],"itemData":{"id":65,"type":"article-journal","title":"Computational prediction of protein interfaces: A review of data driven methods","container-title":"FEBS Letters","page":"3516-3526","volume":"589","issue":"23","source":"ScienceDirect","abstract":"Reliably pinpointing which specific amino acid residues form the interface(s) between a protein and its binding partner(s) is critical for understanding the structural and physicochemical determinants of protein recognition and binding affinity, and has wide applications in modeling and validating protein interactions predicted by high-throughput methods, in engineering proteins, and in prioritizing drug targets. Here, we review the basic concepts, principles and recent advances in computational approaches to the analysis and prediction of protein–protein interfaces. We point out caveats for objectively evaluating interface predictors, and discuss various applications of data-driven interface predictors for improving energy model-driven protein–protein docking. Finally, we stress the importance of exploiting binding partner information in reliably predicting interfaces and highlight recent advances in this emerging direction.","DOI":"10.1016/j.febslet.2015.10.003","ISSN":"0014-5793","title-short":"Computational prediction of protein interfaces","journalAbbreviation":"FEBS Letters","author":[{"family":"Xue","given":"Li C."},{"family":"Dobbs","given":"Drena"},{"family":"Bonvin","given":"Alexandre M. J. J."},{"family":"Honavar","given":"Vasant"}],"issued":{"date-parts":[["2015",11,30]]}}}],"schema":"https://github.com/citation-style-language/schema/raw/master/csl-citation.json"}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35</w:t>
      </w:r>
      <w:r w:rsidRPr="001A1B7A">
        <w:rPr>
          <w:color w:val="000000" w:themeColor="text1"/>
        </w:rPr>
        <w:fldChar w:fldCharType="end"/>
      </w:r>
      <w:r w:rsidRPr="001A1B7A">
        <w:rPr>
          <w:color w:val="000000" w:themeColor="text1"/>
        </w:rPr>
        <w:t xml:space="preserve"> SPPIDER</w:t>
      </w:r>
      <w:r w:rsidRPr="001A1B7A">
        <w:rPr>
          <w:color w:val="000000" w:themeColor="text1"/>
        </w:rPr>
        <w:fldChar w:fldCharType="begin"/>
      </w:r>
      <w:r w:rsidR="0012210D" w:rsidRPr="001A1B7A">
        <w:rPr>
          <w:color w:val="000000" w:themeColor="text1"/>
        </w:rPr>
        <w:instrText xml:space="preserve"> ADDIN ZOTERO_ITEM CSL_CITATION {"citationID":"GgfFEvuL","properties":{"formattedCitation":"\\super 33\\nosupersub{}","plainCitation":"33","noteIndex":0},"citationItems":[{"id":25,"uris":["http://zotero.org/users/local/gAfcHXGM/items/9C4945VS"],"uri":["http://zotero.org/users/local/gAfcHXGM/items/9C4945VS"],"itemData":{"id":25,"type":"paper-conference","title":"Prediction-based fingerprints of protein-protein interactions","container-title":"Proteins: Structure, Function and Genetics","page":"630–645","volume":"66","abstract":"The recognition of protein interaction sites is an important intermediate step toward identification of functionally relevant residues and understanding protein function, facilitating experimental efforts in that regard. Toward that goal, the authors propose a novel representation for the recognition of protein–protein interaction sites that integrates enhanced relative solvent accessibility (RSA) predictions with high resolution structural data. An observation that RSA predictions are biased toward the level of surface exposure consistent with protein complexes led the authors to investigate the difference between the predicted and actual (i.e., observed in an unbound structure) RSA of an amino acid residue as a fingerprint of interaction sites. The authors demonstrate that RSA prediction-based fingerprints of protein interactions significantly improve the discrimination between interacting and noninteracting sites, compared with evolutionary conservation, physicochemical characteristics, structure-derived and other features considered before. On the basis of these observations, the authors developed a new method for the prediction of protein–protein interaction sites, using machine learning approaches to combine the most informative features into the final predictor. For training and validation, the authors used several large sets of protein complexes and derived from them nonredundant representative chains, with interaction sites mapped from multiple complexes. Alternative machine learning techniques are used, including Support Vector Machines and Neural Networks, so as to evaluate the relative effects of the choice of a representation and a specific learning algorithm. The effects of induced fit and uncertainty of the negative (noninteracting) class assignment are also evaluated. Several representative methods from the literature are reimplemented to enable direct comparison of the results. Using rigorous validation protocols, the authors estimated that the new method yields the overall classification accuracy of about 74% and Matthews correlation coefficients of 0.42, as opposed to up to 70% classification accuracy and up to 0.3 Matthews correlation coefficient for methods that do not utilize RSA prediction-based fingerprints. The new method is available at http://sppider.cchmc.org.","DOI":"10.1002/prot.21248","author":[{"family":"Porollo","given":"Aleksey"},{"family":"Meller","given":"Jaros\\law"}],"issued":{"date-parts":[["2007"]]}}}],"schema":"https://github.com/citation-style-language/schema/raw/master/csl-citation.json"}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33</w:t>
      </w:r>
      <w:r w:rsidRPr="001A1B7A">
        <w:rPr>
          <w:color w:val="000000" w:themeColor="text1"/>
        </w:rPr>
        <w:fldChar w:fldCharType="end"/>
      </w:r>
      <w:r w:rsidRPr="001A1B7A">
        <w:rPr>
          <w:color w:val="000000" w:themeColor="text1"/>
        </w:rPr>
        <w:t xml:space="preserve"> and PSIVER</w:t>
      </w:r>
      <w:r w:rsidRPr="001A1B7A">
        <w:rPr>
          <w:color w:val="000000" w:themeColor="text1"/>
        </w:rPr>
        <w:fldChar w:fldCharType="begin"/>
      </w:r>
      <w:r w:rsidR="0012210D" w:rsidRPr="001A1B7A">
        <w:rPr>
          <w:color w:val="000000" w:themeColor="text1"/>
        </w:rPr>
        <w:instrText xml:space="preserve"> ADDIN ZOTERO_ITEM CSL_CITATION {"citationID":"wlMcV9GN","properties":{"formattedCitation":"\\super 36\\nosupersub{}","plainCitation":"36","noteIndex":0},"citationItems":[{"id":4,"uris":["http://zotero.org/users/local/gAfcHXGM/items/B5DT3RSJ"],"uri":["http://zotero.org/users/local/gAfcHXGM/items/B5DT3RSJ"],"itemData":{"id":4,"type":"article-journal","title":"Applying the Naïve Bayes classifier with kernel density estimation to the prediction of protein-protein interaction sites","container-title":"Bioinformatics","page":"1841–1848","volume":"26","issue":"15","abstract":"Motivation: The limited availability of protein structures often restricts the functional annotation of proteins and the identification of their protein-protein interaction sites. Computational methods to identify interaction sites from protein sequences alone are, therefore, required for unraveling the functions of many proteins. This article describes a new method (PSIVER) to predict interaction sites, i.e. residues binding to other proteins, in protein sequences. Only sequence features (position-specific scoring matrix and predicted accessibility) are used for training a Naïve Bayes classifier (NBC), and conditional probabilities of each sequence feature are estimated using a kernel density estimation method (KDE). Results: The leave-one out cross-validation of PSIVER achieved a Matthews correlation coefficient (MCC) of 0.151, an F-measure of 35.3%, a precision of 30.6% and a recall of 41.6% on a non-redundant set of 186 protein sequences extracted from 105 heterodimers in the Protein Data Bank (consisting of 36 219 residues, of which 15.2% were known interface residues). Even though the dataset used for training was highly imbalanced, a randomization test demonstrated that the proposed method managed to avoid overfitting. PSIVER was also tested on 72 sequences not used in training (consisting of 18 140 residues, of which 10.6% were known interface residues), and achieved an MCC of 0.135, an F-measure of 31.5%, a precision of 25.0% and a recall of 46.5%, outperforming other publicly available servers tested on the same dataset. PSIVER enables experimental biologists to identify potential interface residues in unknown proteins from sequence information alone, and to mutate those residues selectively in order to unravel protein functions. © The Author 2010. Published by Oxford University Press. All rights reserved.","DOI":"10.1093/bioinformatics/btq302","ISSN":"13674803","author":[{"family":"Murakami","given":"Yoichi"},{"family":"Mizuguchi","given":"Kenji"}],"issued":{"date-parts":[["2010"]]}}}],"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36</w:t>
      </w:r>
      <w:r w:rsidRPr="001A1B7A">
        <w:rPr>
          <w:color w:val="000000" w:themeColor="text1"/>
        </w:rPr>
        <w:fldChar w:fldCharType="end"/>
      </w:r>
      <w:r w:rsidR="00064C4F" w:rsidRPr="001A1B7A">
        <w:rPr>
          <w:color w:val="000000" w:themeColor="text1"/>
        </w:rPr>
        <w:t xml:space="preserve">, in a subset of transient interactions which are likely amongst the most challenging test cases. </w:t>
      </w:r>
      <w:proofErr w:type="spellStart"/>
      <w:r w:rsidR="00064C4F" w:rsidRPr="001A1B7A">
        <w:rPr>
          <w:color w:val="000000" w:themeColor="text1"/>
        </w:rPr>
        <w:t>M</w:t>
      </w:r>
      <w:r w:rsidR="00D172A8" w:rsidRPr="001A1B7A">
        <w:rPr>
          <w:color w:val="000000" w:themeColor="text1"/>
        </w:rPr>
        <w:t>aSIF</w:t>
      </w:r>
      <w:proofErr w:type="spellEnd"/>
      <w:r w:rsidR="00D172A8" w:rsidRPr="001A1B7A">
        <w:rPr>
          <w:color w:val="000000" w:themeColor="text1"/>
        </w:rPr>
        <w:t xml:space="preserve">-site reaches the highest performance, </w:t>
      </w:r>
      <w:r w:rsidR="001230E7" w:rsidRPr="001A1B7A">
        <w:rPr>
          <w:color w:val="000000" w:themeColor="text1"/>
        </w:rPr>
        <w:t>median ROC AUC per protein</w:t>
      </w:r>
      <w:r w:rsidR="00D172A8" w:rsidRPr="001A1B7A">
        <w:rPr>
          <w:color w:val="000000" w:themeColor="text1"/>
        </w:rPr>
        <w:t xml:space="preserve"> of 0.81, while SPPIDER and PSIVER reach 0.65 and 0.62, respectively </w:t>
      </w:r>
      <w:r w:rsidR="001230E7" w:rsidRPr="001A1B7A">
        <w:rPr>
          <w:color w:val="000000" w:themeColor="text1"/>
        </w:rPr>
        <w:t xml:space="preserve">(Fig. 3g). </w:t>
      </w:r>
      <w:r w:rsidR="00BA1518" w:rsidRPr="001A1B7A">
        <w:rPr>
          <w:color w:val="000000" w:themeColor="text1"/>
        </w:rPr>
        <w:t>The distribution of ROC AUCs per protei</w:t>
      </w:r>
      <w:r w:rsidR="008019E0" w:rsidRPr="001A1B7A">
        <w:rPr>
          <w:color w:val="000000" w:themeColor="text1"/>
        </w:rPr>
        <w:t>n for each method</w:t>
      </w:r>
      <w:r w:rsidR="00BA1518" w:rsidRPr="001A1B7A">
        <w:rPr>
          <w:color w:val="000000" w:themeColor="text1"/>
        </w:rPr>
        <w:t xml:space="preserve"> is shown in </w:t>
      </w:r>
      <w:r w:rsidR="008019E0" w:rsidRPr="001A1B7A">
        <w:rPr>
          <w:color w:val="000000" w:themeColor="text1"/>
        </w:rPr>
        <w:t>S</w:t>
      </w:r>
      <w:r w:rsidR="00865E11" w:rsidRPr="001A1B7A">
        <w:rPr>
          <w:color w:val="000000" w:themeColor="text1"/>
        </w:rPr>
        <w:t>upp</w:t>
      </w:r>
      <w:r w:rsidR="008019E0" w:rsidRPr="001A1B7A">
        <w:rPr>
          <w:color w:val="000000" w:themeColor="text1"/>
        </w:rPr>
        <w:t>.</w:t>
      </w:r>
      <w:r w:rsidR="00865E11" w:rsidRPr="001A1B7A">
        <w:rPr>
          <w:color w:val="000000" w:themeColor="text1"/>
        </w:rPr>
        <w:t xml:space="preserve"> </w:t>
      </w:r>
      <w:r w:rsidR="00A92753" w:rsidRPr="001A1B7A">
        <w:rPr>
          <w:color w:val="000000" w:themeColor="text1"/>
        </w:rPr>
        <w:t xml:space="preserve">Fig. </w:t>
      </w:r>
      <w:r w:rsidR="00BA1518" w:rsidRPr="001A1B7A">
        <w:rPr>
          <w:color w:val="000000" w:themeColor="text1"/>
        </w:rPr>
        <w:t xml:space="preserve">4b. </w:t>
      </w:r>
      <w:r w:rsidR="00064C4F" w:rsidRPr="001A1B7A">
        <w:rPr>
          <w:color w:val="000000" w:themeColor="text1"/>
        </w:rPr>
        <w:t xml:space="preserve">We further illustrate </w:t>
      </w:r>
      <w:proofErr w:type="spellStart"/>
      <w:r w:rsidR="00064C4F" w:rsidRPr="001A1B7A">
        <w:rPr>
          <w:color w:val="000000" w:themeColor="text1"/>
        </w:rPr>
        <w:t>MaSIF’s</w:t>
      </w:r>
      <w:proofErr w:type="spellEnd"/>
      <w:r w:rsidR="00064C4F" w:rsidRPr="001A1B7A">
        <w:rPr>
          <w:color w:val="000000" w:themeColor="text1"/>
        </w:rPr>
        <w:t xml:space="preserve"> superior performances </w:t>
      </w:r>
      <w:r w:rsidR="0053194B" w:rsidRPr="001A1B7A">
        <w:rPr>
          <w:color w:val="000000" w:themeColor="text1"/>
        </w:rPr>
        <w:t xml:space="preserve">relative to </w:t>
      </w:r>
      <w:r w:rsidR="009B5E13" w:rsidRPr="001A1B7A">
        <w:rPr>
          <w:color w:val="000000" w:themeColor="text1"/>
        </w:rPr>
        <w:t xml:space="preserve">SPPIDER </w:t>
      </w:r>
      <w:r w:rsidR="0053194B" w:rsidRPr="001A1B7A">
        <w:rPr>
          <w:color w:val="000000" w:themeColor="text1"/>
        </w:rPr>
        <w:t>in four randomly chosen proteins from the transient test set (Supp. Fig. 4c).</w:t>
      </w:r>
    </w:p>
    <w:p w14:paraId="23A2F740" w14:textId="154A50C3" w:rsidR="00DC08F8" w:rsidRPr="001A1B7A" w:rsidRDefault="00BA1518">
      <w:pPr>
        <w:ind w:firstLine="720"/>
        <w:rPr>
          <w:color w:val="000000" w:themeColor="text1"/>
        </w:rPr>
      </w:pPr>
      <w:r w:rsidRPr="001A1B7A">
        <w:rPr>
          <w:color w:val="000000" w:themeColor="text1"/>
        </w:rPr>
        <w:t xml:space="preserve">Although evolutionary information can be </w:t>
      </w:r>
      <w:r w:rsidR="0053194B" w:rsidRPr="001A1B7A">
        <w:rPr>
          <w:color w:val="000000" w:themeColor="text1"/>
        </w:rPr>
        <w:t xml:space="preserve">crucial </w:t>
      </w:r>
      <w:r w:rsidRPr="001A1B7A">
        <w:rPr>
          <w:color w:val="000000" w:themeColor="text1"/>
        </w:rPr>
        <w:t>to predict protein interaction sites</w:t>
      </w:r>
      <w:r w:rsidR="00412F42" w:rsidRPr="001A1B7A">
        <w:rPr>
          <w:color w:val="000000" w:themeColor="text1"/>
        </w:rPr>
        <w:fldChar w:fldCharType="begin"/>
      </w:r>
      <w:r w:rsidR="0012210D" w:rsidRPr="001A1B7A">
        <w:rPr>
          <w:color w:val="000000" w:themeColor="text1"/>
        </w:rPr>
        <w:instrText xml:space="preserve"> ADDIN ZOTERO_ITEM CSL_CITATION {"citationID":"Nlf1O90y","properties":{"formattedCitation":"\\super 36\\nosupersub{}","plainCitation":"36","noteIndex":0},"citationItems":[{"id":4,"uris":["http://zotero.org/users/local/gAfcHXGM/items/B5DT3RSJ"],"uri":["http://zotero.org/users/local/gAfcHXGM/items/B5DT3RSJ"],"itemData":{"id":4,"type":"article-journal","title":"Applying the Naïve Bayes classifier with kernel density estimation to the prediction of protein-protein interaction sites","container-title":"Bioinformatics","page":"1841–1848","volume":"26","issue":"15","abstract":"Motivation: The limited availability of protein structures often restricts the functional annotation of proteins and the identification of their protein-protein interaction sites. Computational methods to identify interaction sites from protein sequences alone are, therefore, required for unraveling the functions of many proteins. This article describes a new method (PSIVER) to predict interaction sites, i.e. residues binding to other proteins, in protein sequences. Only sequence features (position-specific scoring matrix and predicted accessibility) are used for training a Naïve Bayes classifier (NBC), and conditional probabilities of each sequence feature are estimated using a kernel density estimation method (KDE). Results: The leave-one out cross-validation of PSIVER achieved a Matthews correlation coefficient (MCC) of 0.151, an F-measure of 35.3%, a precision of 30.6% and a recall of 41.6% on a non-redundant set of 186 protein sequences extracted from 105 heterodimers in the Protein Data Bank (consisting of 36 219 residues, of which 15.2% were known interface residues). Even though the dataset used for training was highly imbalanced, a randomization test demonstrated that the proposed method managed to avoid overfitting. PSIVER was also tested on 72 sequences not used in training (consisting of 18 140 residues, of which 10.6% were known interface residues), and achieved an MCC of 0.135, an F-measure of 31.5%, a precision of 25.0% and a recall of 46.5%, outperforming other publicly available servers tested on the same dataset. PSIVER enables experimental biologists to identify potential interface residues in unknown proteins from sequence information alone, and to mutate those residues selectively in order to unravel protein functions. © The Author 2010. Published by Oxford University Press. All rights reserved.","DOI":"10.1093/bioinformatics/btq302","ISSN":"13674803","author":[{"family":"Murakami","given":"Yoichi"},{"family":"Mizuguchi","given":"Kenji"}],"issued":{"date-parts":[["2010"]]}}}],"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36</w:t>
      </w:r>
      <w:r w:rsidR="00412F42" w:rsidRPr="001A1B7A">
        <w:rPr>
          <w:color w:val="000000" w:themeColor="text1"/>
        </w:rPr>
        <w:fldChar w:fldCharType="end"/>
      </w:r>
      <w:r w:rsidRPr="001A1B7A">
        <w:rPr>
          <w:color w:val="000000" w:themeColor="text1"/>
        </w:rPr>
        <w:t xml:space="preserve">, </w:t>
      </w:r>
      <w:r w:rsidR="0053194B" w:rsidRPr="001A1B7A">
        <w:rPr>
          <w:color w:val="000000" w:themeColor="text1"/>
        </w:rPr>
        <w:t xml:space="preserve">in some </w:t>
      </w:r>
      <w:r w:rsidRPr="001A1B7A">
        <w:rPr>
          <w:color w:val="000000" w:themeColor="text1"/>
        </w:rPr>
        <w:t xml:space="preserve">cases such evolutionary history is </w:t>
      </w:r>
      <w:r w:rsidR="0053194B" w:rsidRPr="001A1B7A">
        <w:rPr>
          <w:color w:val="000000" w:themeColor="text1"/>
        </w:rPr>
        <w:t xml:space="preserve">sparse </w:t>
      </w:r>
      <w:r w:rsidRPr="001A1B7A">
        <w:rPr>
          <w:color w:val="000000" w:themeColor="text1"/>
        </w:rPr>
        <w:t xml:space="preserve">or completely </w:t>
      </w:r>
      <w:r w:rsidR="0053194B" w:rsidRPr="001A1B7A">
        <w:rPr>
          <w:color w:val="000000" w:themeColor="text1"/>
        </w:rPr>
        <w:t>absent</w:t>
      </w:r>
      <w:r w:rsidRPr="001A1B7A">
        <w:rPr>
          <w:color w:val="000000" w:themeColor="text1"/>
        </w:rPr>
        <w:t xml:space="preserve">. </w:t>
      </w:r>
      <w:r w:rsidR="00235711" w:rsidRPr="001A1B7A">
        <w:rPr>
          <w:color w:val="000000" w:themeColor="text1"/>
        </w:rPr>
        <w:t xml:space="preserve">These </w:t>
      </w:r>
      <w:r w:rsidR="002F0FEB" w:rsidRPr="001A1B7A">
        <w:rPr>
          <w:color w:val="000000" w:themeColor="text1"/>
        </w:rPr>
        <w:t>extreme case</w:t>
      </w:r>
      <w:r w:rsidR="00A5686A" w:rsidRPr="001A1B7A">
        <w:rPr>
          <w:color w:val="000000" w:themeColor="text1"/>
        </w:rPr>
        <w:t xml:space="preserve">s include </w:t>
      </w:r>
      <w:r w:rsidR="002F0FEB" w:rsidRPr="001A1B7A">
        <w:rPr>
          <w:color w:val="000000" w:themeColor="text1"/>
        </w:rPr>
        <w:t>computationally designed PPIs</w:t>
      </w:r>
      <w:r w:rsidR="00865E11" w:rsidRPr="001A1B7A">
        <w:rPr>
          <w:color w:val="000000" w:themeColor="text1"/>
        </w:rPr>
        <w:t>,</w:t>
      </w:r>
      <w:r w:rsidR="002F0FEB" w:rsidRPr="001A1B7A">
        <w:rPr>
          <w:color w:val="000000" w:themeColor="text1"/>
        </w:rPr>
        <w:t xml:space="preserve"> whose interfaces were rationally</w:t>
      </w:r>
      <w:r w:rsidR="00865E11" w:rsidRPr="001A1B7A">
        <w:rPr>
          <w:color w:val="000000" w:themeColor="text1"/>
        </w:rPr>
        <w:t xml:space="preserve"> designed</w:t>
      </w:r>
      <w:r w:rsidR="002F0FEB" w:rsidRPr="001A1B7A">
        <w:rPr>
          <w:color w:val="000000" w:themeColor="text1"/>
        </w:rPr>
        <w:t xml:space="preserve"> </w:t>
      </w:r>
      <w:r w:rsidR="00865E11" w:rsidRPr="001A1B7A">
        <w:rPr>
          <w:color w:val="000000" w:themeColor="text1"/>
        </w:rPr>
        <w:t>in</w:t>
      </w:r>
      <w:r w:rsidR="002F0FEB" w:rsidRPr="001A1B7A">
        <w:rPr>
          <w:color w:val="000000" w:themeColor="text1"/>
        </w:rPr>
        <w:t xml:space="preserve"> protein scaffolds</w:t>
      </w:r>
      <w:r w:rsidR="001230E7" w:rsidRPr="001A1B7A">
        <w:rPr>
          <w:color w:val="000000" w:themeColor="text1"/>
        </w:rPr>
        <w:t xml:space="preserve">. We used </w:t>
      </w:r>
      <w:proofErr w:type="spellStart"/>
      <w:r w:rsidR="001230E7" w:rsidRPr="001A1B7A">
        <w:rPr>
          <w:color w:val="000000" w:themeColor="text1"/>
        </w:rPr>
        <w:t>MaSIF</w:t>
      </w:r>
      <w:proofErr w:type="spellEnd"/>
      <w:r w:rsidR="001230E7" w:rsidRPr="001A1B7A">
        <w:rPr>
          <w:color w:val="000000" w:themeColor="text1"/>
        </w:rPr>
        <w:t xml:space="preserve">-site to predict three </w:t>
      </w:r>
      <w:r w:rsidR="00233C6F" w:rsidRPr="001A1B7A">
        <w:rPr>
          <w:color w:val="000000" w:themeColor="text1"/>
        </w:rPr>
        <w:t xml:space="preserve">such </w:t>
      </w:r>
      <w:r w:rsidR="001230E7" w:rsidRPr="001A1B7A">
        <w:rPr>
          <w:color w:val="000000" w:themeColor="text1"/>
        </w:rPr>
        <w:t>designed interfaces that have been experimentally validated: an influenza inhibitor</w:t>
      </w:r>
      <w:r w:rsidR="00412F42" w:rsidRPr="001A1B7A">
        <w:rPr>
          <w:color w:val="000000" w:themeColor="text1"/>
        </w:rPr>
        <w:fldChar w:fldCharType="begin"/>
      </w:r>
      <w:r w:rsidR="0012210D" w:rsidRPr="001A1B7A">
        <w:rPr>
          <w:color w:val="000000" w:themeColor="text1"/>
        </w:rPr>
        <w:instrText xml:space="preserve"> ADDIN ZOTERO_ITEM CSL_CITATION {"citationID":"nYX8hsxU","properties":{"formattedCitation":"\\super 37\\nosupersub{}","plainCitation":"37","noteIndex":0},"citationItems":[{"id":27,"uris":["http://zotero.org/users/local/gAfcHXGM/items/IZMXSFD6"],"uri":["http://zotero.org/users/local/gAfcHXGM/items/IZMXSFD6"],"itemData":{"id":27,"type":"article-journal","title":"Computational design of proteins targeting the conserved stem region of influenza hemagglutinin","container-title":"Science","page":"816–821","volume":"332","issue":"6031","abstract":"We describe a general computational method for designing proteins that bind a surface patch of interest on a target macromolecule. Favorable interactions between disembodied amino acid residues and the target surface are identified and used to anchor de novo designed interfaces. The method was used to design proteins that bind a conserved surface patch on the stem of the influenza hemagglutinin (HA) from the 1918 H1N1 pandemic virus. After affinity maturation, two of the designed proteins, HB36 and HB80, bind H1 and H5 HAs with low nanomolar affinity. Further, HB80 inhibits the HA fusogenic conformational changes induced at low pH. The crystal structure of HB36 in complex with 1918/H1 HA revealed that the actual binding interface is nearly identical to that in the computational design model. Such designed binding proteins may be useful for both diagnostics and therapeutics.","DOI":"10.1126/science.1202617","ISSN":"00368075","author":[{"family":"Fleishman","given":"Sarel J."},{"family":"Whitehead","given":"Timothy A."},{"family":"Ekiert","given":"Damian C."},{"family":"Dreyfus","given":"Cyrille"},{"family":"Corn","given":"Jacob E."},{"family":"Strauch","given":"Eva Maria"},{"family":"Wilson","given":"Ian A."},{"family":"Baker","given":"David"}],"issued":{"date-parts":[["2011"]]}}}],"schema":"https://github.com/citation-style-language/schema/raw/master/csl-citation.json"}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37</w:t>
      </w:r>
      <w:r w:rsidR="00412F42" w:rsidRPr="001A1B7A">
        <w:rPr>
          <w:color w:val="000000" w:themeColor="text1"/>
        </w:rPr>
        <w:fldChar w:fldCharType="end"/>
      </w:r>
      <w:r w:rsidR="001230E7" w:rsidRPr="001A1B7A">
        <w:rPr>
          <w:color w:val="000000" w:themeColor="text1"/>
        </w:rPr>
        <w:t xml:space="preserve"> (Fig. 4a), a homo-oligomeric cage protein</w:t>
      </w:r>
      <w:r w:rsidR="00412F42" w:rsidRPr="001A1B7A">
        <w:rPr>
          <w:color w:val="000000" w:themeColor="text1"/>
        </w:rPr>
        <w:fldChar w:fldCharType="begin"/>
      </w:r>
      <w:r w:rsidR="0012210D" w:rsidRPr="001A1B7A">
        <w:rPr>
          <w:color w:val="000000" w:themeColor="text1"/>
        </w:rPr>
        <w:instrText xml:space="preserve"> ADDIN ZOTERO_ITEM CSL_CITATION {"citationID":"liFSg9Zf","properties":{"formattedCitation":"\\super 38\\nosupersub{}","plainCitation":"38","noteIndex":0},"citationItems":[{"id":20,"uris":["http://zotero.org/users/local/gAfcHXGM/items/KA2GE3RC"],"uri":["http://zotero.org/users/local/gAfcHXGM/items/KA2GE3RC"],"itemData":{"id":20,"type":"article-journal","title":"Computational design of self-assembling protein nanomaterials with atomic level accuracy","container-title":"Science","page":"1171–1174","volume":"336","issue":"6085","abstract":"We describe a general computational method for designing proteins that self-assemble to a desired symmetric architecture. Protein building blocks are docked together symmetrically to identify complementary packing arrangements, and low-energy protein-protein interfaces are then designed between the building blocks in order to drive self-assembly. We used trimeric protein building blocks to design a 24-subunit, 13-nm diameter complex with octahedral symmetry and a 12-subunit, 11-nm diameter complex with tetrahedral symmetry. The designed proteins assembled to the desired oligomeric states in solution, and the crystal structures of the complexes revealed that the resulting materials closely match the design models. The method can be used to design a wide variety of self-assembling protein nanomaterials.","DOI":"10.1126/science.1219364","ISSN":"10959203","author":[{"family":"King","given":"Neil P."},{"family":"Sheffler","given":"William"},{"family":"Sawaya","given":"Michael R."},{"family":"Vollmar","given":"Breanna S."},{"family":"Sumida","given":"John P."},{"family":"André","given":"Ingemar"},{"family":"Gonen","given":"Tamir"},{"family":"Yeates","given":"Todd O."},{"family":"Baker","given":"David"}],"issued":{"date-parts":[["2012"]]}}}],"schema":"https://github.com/citation-style-language/schema/raw/master/csl-citation.json"}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38</w:t>
      </w:r>
      <w:r w:rsidR="00412F42" w:rsidRPr="001A1B7A">
        <w:rPr>
          <w:color w:val="000000" w:themeColor="text1"/>
        </w:rPr>
        <w:fldChar w:fldCharType="end"/>
      </w:r>
      <w:r w:rsidR="001230E7" w:rsidRPr="001A1B7A">
        <w:rPr>
          <w:color w:val="000000" w:themeColor="text1"/>
        </w:rPr>
        <w:t xml:space="preserve"> (Fig. 4b), and an epitope-scaffold used as an immunogen</w:t>
      </w:r>
      <w:r w:rsidR="00412F42" w:rsidRPr="001A1B7A">
        <w:rPr>
          <w:color w:val="000000" w:themeColor="text1"/>
        </w:rPr>
        <w:fldChar w:fldCharType="begin"/>
      </w:r>
      <w:r w:rsidR="0012210D" w:rsidRPr="001A1B7A">
        <w:rPr>
          <w:color w:val="000000" w:themeColor="text1"/>
        </w:rPr>
        <w:instrText xml:space="preserve"> ADDIN ZOTERO_ITEM CSL_CITATION {"citationID":"LztIXdJd","properties":{"formattedCitation":"\\super 39\\nosupersub{}","plainCitation":"39","noteIndex":0},"citationItems":[{"id":21,"uris":["http://zotero.org/users/local/gAfcHXGM/items/VYEC8AKA"],"uri":["http://zotero.org/users/local/gAfcHXGM/items/VYEC8AKA"],"itemData":{"id":21,"type":"article-journal","title":"Proof of principle for epitope-focused vaccine design","container-title":"Nature","page":"201–206","volume":"507","issue":"7491","abstract":"Vaccines prevent infectious disease largely by inducing protective neutralizing antibodies against vulnerable epitopes. Several major pathogens have resisted traditional vaccine development, although vulnerable epitopes targeted by neutralizing antibodies have been identified for several such cases. Hence, new vaccine design methods to induce epitope-specific neutralizing antibodies are needed. Here we show, with a neutralization epitope from respiratory syncytial virus, that computational protein design can generate small, thermally and conformationally stable protein scaffolds that accurately mimic the viral epitope structure and induce potent neutralizing antibodies. These scaffolds represent promising leads for the research and development of a human respiratory syncytial virus vaccine needed to protect infants, young children and the elderly. More generally, the results provide proof of principle for epitope-focused and scaffold-based vaccine design, and encourage the evaluation and further development of these strategies for a variety of other vaccine targets, including antigenically highly variable pathogens such as human immunodeficiency virus and influenza. © 2014 Macmillan Publishers Limited. All rights reserved.","DOI":"10.1038/nature12966","ISSN":"14764687","author":[{"family":"Correia","given":"Bruno E."},{"family":"Bates","given":"John T."},{"family":"Loomis","given":"Rebecca J."},{"family":"Baneyx","given":"Gretchen"},{"family":"Carrico","given":"Chris"},{"family":"Jardine","given":"Joseph G."},{"family":"Rupert","given":"Peter"},{"family":"Correnti","given":"Colin"},{"family":"Kalyuzhniy","given":"Oleksandr"},{"family":"Vittal","given":"Vinayak"},{"family":"Connell","given":"Mary J."},{"family":"Stevens","given":"Eric"},{"family":"Schroeter","given":"Alexandria"},{"family":"Chen","given":"Man"},{"family":"MacPherson","given":"Skye"},{"family":"Serra","given":"Andreia M."},{"family":"Adachi","given":"Yumiko"},{"family":"Holmes","given":"Margaret A."},{"family":"Li","given":"Yuxing"},{"family":"Klevit","given":"Rachel E."},{"family":"Graham","given":"Barney S."},{"family":"Wyatt","given":"Richard T."},{"family":"Baker","given":"David"},{"family":"Strong","given":"Roland K."},{"family":"Crowe","given":"James E."},{"family":"Johnson","given":"Philip R."},{"family":"Schief","given":"William R."}],"issued":{"date-parts":[["2014"]]}}}],"schema":"https://github.com/citation-style-language/schema/raw/master/csl-citation.json"}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39</w:t>
      </w:r>
      <w:r w:rsidR="00412F42" w:rsidRPr="001A1B7A">
        <w:rPr>
          <w:color w:val="000000" w:themeColor="text1"/>
        </w:rPr>
        <w:fldChar w:fldCharType="end"/>
      </w:r>
      <w:r w:rsidR="001230E7" w:rsidRPr="001A1B7A">
        <w:rPr>
          <w:color w:val="000000" w:themeColor="text1"/>
        </w:rPr>
        <w:t xml:space="preserve"> (Fig. 4c). </w:t>
      </w:r>
      <w:r w:rsidR="00704A44" w:rsidRPr="001A1B7A">
        <w:rPr>
          <w:color w:val="000000" w:themeColor="text1"/>
        </w:rPr>
        <w:t xml:space="preserve">The </w:t>
      </w:r>
      <w:r w:rsidR="001230E7" w:rsidRPr="001A1B7A">
        <w:rPr>
          <w:color w:val="000000" w:themeColor="text1"/>
        </w:rPr>
        <w:t>design</w:t>
      </w:r>
      <w:r w:rsidR="00704A44" w:rsidRPr="001A1B7A">
        <w:rPr>
          <w:color w:val="000000" w:themeColor="text1"/>
        </w:rPr>
        <w:t>s</w:t>
      </w:r>
      <w:r w:rsidR="001230E7" w:rsidRPr="001A1B7A">
        <w:rPr>
          <w:color w:val="000000" w:themeColor="text1"/>
        </w:rPr>
        <w:t xml:space="preserve"> w</w:t>
      </w:r>
      <w:r w:rsidR="00704A44" w:rsidRPr="001A1B7A">
        <w:rPr>
          <w:color w:val="000000" w:themeColor="text1"/>
        </w:rPr>
        <w:t>ere</w:t>
      </w:r>
      <w:r w:rsidR="001230E7" w:rsidRPr="001A1B7A">
        <w:rPr>
          <w:color w:val="000000" w:themeColor="text1"/>
        </w:rPr>
        <w:t xml:space="preserve"> based on wildtype</w:t>
      </w:r>
      <w:r w:rsidR="002F0FEB" w:rsidRPr="001A1B7A">
        <w:rPr>
          <w:color w:val="000000" w:themeColor="text1"/>
        </w:rPr>
        <w:t xml:space="preserve"> scaffold</w:t>
      </w:r>
      <w:r w:rsidR="001230E7" w:rsidRPr="001A1B7A">
        <w:rPr>
          <w:color w:val="000000" w:themeColor="text1"/>
        </w:rPr>
        <w:t xml:space="preserve"> protein</w:t>
      </w:r>
      <w:r w:rsidR="00704A44" w:rsidRPr="001A1B7A">
        <w:rPr>
          <w:color w:val="000000" w:themeColor="text1"/>
        </w:rPr>
        <w:t>s</w:t>
      </w:r>
      <w:r w:rsidR="001230E7" w:rsidRPr="001A1B7A">
        <w:rPr>
          <w:color w:val="000000" w:themeColor="text1"/>
        </w:rPr>
        <w:t xml:space="preserve"> with no binding activity, and in each </w:t>
      </w:r>
      <w:r w:rsidR="00BB2DFD" w:rsidRPr="001A1B7A">
        <w:rPr>
          <w:color w:val="000000" w:themeColor="text1"/>
        </w:rPr>
        <w:t xml:space="preserve">case, </w:t>
      </w:r>
      <w:r w:rsidR="001230E7" w:rsidRPr="001A1B7A">
        <w:rPr>
          <w:color w:val="000000" w:themeColor="text1"/>
        </w:rPr>
        <w:t xml:space="preserve">we compared their interface score with that of the non-interacting wildtype. </w:t>
      </w:r>
      <w:proofErr w:type="spellStart"/>
      <w:r w:rsidR="00704A44" w:rsidRPr="001A1B7A">
        <w:rPr>
          <w:color w:val="000000" w:themeColor="text1"/>
        </w:rPr>
        <w:t>MaSIF</w:t>
      </w:r>
      <w:proofErr w:type="spellEnd"/>
      <w:r w:rsidR="00704A44" w:rsidRPr="001A1B7A">
        <w:rPr>
          <w:color w:val="000000" w:themeColor="text1"/>
        </w:rPr>
        <w:t>-site clearly labels the interfaces of the designs, in contrast with SPPIDER and PSIVER's predictions.</w:t>
      </w:r>
      <w:r w:rsidR="002F0FEB" w:rsidRPr="001A1B7A">
        <w:rPr>
          <w:color w:val="000000" w:themeColor="text1"/>
        </w:rPr>
        <w:t xml:space="preserve"> </w:t>
      </w:r>
      <w:r w:rsidR="001230E7" w:rsidRPr="001A1B7A">
        <w:rPr>
          <w:color w:val="000000" w:themeColor="text1"/>
        </w:rPr>
        <w:t xml:space="preserve">Overall, </w:t>
      </w:r>
      <w:proofErr w:type="spellStart"/>
      <w:r w:rsidR="008019E0" w:rsidRPr="001A1B7A">
        <w:rPr>
          <w:color w:val="000000" w:themeColor="text1"/>
        </w:rPr>
        <w:t>MaSIF</w:t>
      </w:r>
      <w:proofErr w:type="spellEnd"/>
      <w:r w:rsidR="008019E0" w:rsidRPr="001A1B7A">
        <w:rPr>
          <w:color w:val="000000" w:themeColor="text1"/>
        </w:rPr>
        <w:t>-site may help</w:t>
      </w:r>
      <w:r w:rsidR="00704A44" w:rsidRPr="001A1B7A">
        <w:rPr>
          <w:color w:val="000000" w:themeColor="text1"/>
        </w:rPr>
        <w:t xml:space="preserve"> to</w:t>
      </w:r>
      <w:r w:rsidR="008019E0" w:rsidRPr="001A1B7A">
        <w:rPr>
          <w:color w:val="000000" w:themeColor="text1"/>
        </w:rPr>
        <w:t xml:space="preserve"> </w:t>
      </w:r>
      <w:r w:rsidR="001230E7" w:rsidRPr="001A1B7A">
        <w:rPr>
          <w:color w:val="000000" w:themeColor="text1"/>
        </w:rPr>
        <w:t xml:space="preserve">identify the sites of interactions </w:t>
      </w:r>
      <w:r w:rsidR="00AB6B01" w:rsidRPr="001A1B7A">
        <w:rPr>
          <w:color w:val="000000" w:themeColor="text1"/>
        </w:rPr>
        <w:t>with</w:t>
      </w:r>
      <w:r w:rsidR="001230E7" w:rsidRPr="001A1B7A">
        <w:rPr>
          <w:color w:val="000000" w:themeColor="text1"/>
        </w:rPr>
        <w:t xml:space="preserve"> other proteins for PPI validation, paratope/epitope prediction, or small molecule binding sites, for cases where evolutionary or experimental information may not be available. </w:t>
      </w:r>
    </w:p>
    <w:p w14:paraId="6CDDA37A" w14:textId="237F07CC" w:rsidR="00DC08F8" w:rsidRPr="001A1B7A" w:rsidRDefault="00DC08F8" w:rsidP="00E90D58">
      <w:pPr>
        <w:rPr>
          <w:color w:val="000000" w:themeColor="text1"/>
        </w:rPr>
      </w:pPr>
    </w:p>
    <w:p w14:paraId="4EA7762C" w14:textId="4DEF54FF" w:rsidR="00DC08F8" w:rsidRDefault="001230E7">
      <w:pPr>
        <w:pStyle w:val="Titre3"/>
        <w:rPr>
          <w:b/>
        </w:rPr>
      </w:pPr>
      <w:bookmarkStart w:id="5" w:name="_ttajo5phcz6r" w:colFirst="0" w:colLast="0"/>
      <w:bookmarkEnd w:id="5"/>
      <w:r>
        <w:rPr>
          <w:b/>
        </w:rPr>
        <w:t>Ultrafast scanning of interaction fingerprints for prediction of protein-protein complexes</w:t>
      </w:r>
    </w:p>
    <w:p w14:paraId="096D5CCA" w14:textId="034C10A2" w:rsidR="00DC08F8" w:rsidRPr="001A1B7A" w:rsidRDefault="001230E7">
      <w:pPr>
        <w:ind w:firstLine="720"/>
        <w:rPr>
          <w:color w:val="000000" w:themeColor="text1"/>
        </w:rPr>
      </w:pPr>
      <w:r w:rsidRPr="001A1B7A">
        <w:rPr>
          <w:color w:val="000000" w:themeColor="text1"/>
        </w:rPr>
        <w:t xml:space="preserve">As a last example </w:t>
      </w:r>
      <w:r w:rsidR="005321B0" w:rsidRPr="001A1B7A">
        <w:rPr>
          <w:color w:val="000000" w:themeColor="text1"/>
        </w:rPr>
        <w:t xml:space="preserve">of </w:t>
      </w:r>
      <w:proofErr w:type="spellStart"/>
      <w:r w:rsidRPr="001A1B7A">
        <w:rPr>
          <w:color w:val="000000" w:themeColor="text1"/>
        </w:rPr>
        <w:t>MaSIF</w:t>
      </w:r>
      <w:r w:rsidR="00A67EBA" w:rsidRPr="001A1B7A">
        <w:rPr>
          <w:color w:val="000000" w:themeColor="text1"/>
        </w:rPr>
        <w:t>’s</w:t>
      </w:r>
      <w:proofErr w:type="spellEnd"/>
      <w:r w:rsidR="00A67EBA" w:rsidRPr="001A1B7A">
        <w:rPr>
          <w:color w:val="000000" w:themeColor="text1"/>
        </w:rPr>
        <w:t xml:space="preserve"> </w:t>
      </w:r>
      <w:r w:rsidR="005321B0" w:rsidRPr="001A1B7A">
        <w:rPr>
          <w:color w:val="000000" w:themeColor="text1"/>
        </w:rPr>
        <w:t>generality</w:t>
      </w:r>
      <w:r w:rsidRPr="001A1B7A">
        <w:rPr>
          <w:color w:val="000000" w:themeColor="text1"/>
        </w:rPr>
        <w:t xml:space="preserve">, we show </w:t>
      </w:r>
      <w:r w:rsidR="00233C6F" w:rsidRPr="001A1B7A">
        <w:rPr>
          <w:color w:val="000000" w:themeColor="text1"/>
        </w:rPr>
        <w:t>the</w:t>
      </w:r>
      <w:r w:rsidRPr="001A1B7A">
        <w:rPr>
          <w:color w:val="000000" w:themeColor="text1"/>
        </w:rPr>
        <w:t xml:space="preserve"> </w:t>
      </w:r>
      <w:r w:rsidR="00D23644" w:rsidRPr="001A1B7A">
        <w:rPr>
          <w:color w:val="000000" w:themeColor="text1"/>
        </w:rPr>
        <w:t xml:space="preserve">embedding </w:t>
      </w:r>
      <w:r w:rsidRPr="001A1B7A">
        <w:rPr>
          <w:color w:val="000000" w:themeColor="text1"/>
        </w:rPr>
        <w:t xml:space="preserve">of fingerprints as vectorized descriptors to </w:t>
      </w:r>
      <w:r w:rsidR="00BB2DFD" w:rsidRPr="001A1B7A">
        <w:rPr>
          <w:color w:val="000000" w:themeColor="text1"/>
        </w:rPr>
        <w:t>predict specific interactions between proteins</w:t>
      </w:r>
      <w:r w:rsidRPr="001A1B7A">
        <w:rPr>
          <w:color w:val="000000" w:themeColor="text1"/>
        </w:rPr>
        <w:t xml:space="preserve">. This </w:t>
      </w:r>
      <w:r w:rsidR="00D23644" w:rsidRPr="001A1B7A">
        <w:rPr>
          <w:color w:val="000000" w:themeColor="text1"/>
        </w:rPr>
        <w:t>embedding</w:t>
      </w:r>
      <w:r w:rsidRPr="001A1B7A">
        <w:rPr>
          <w:color w:val="000000" w:themeColor="text1"/>
        </w:rPr>
        <w:t>, inspired by earlier work on GIF descriptors</w:t>
      </w:r>
      <w:r w:rsidR="00412F42" w:rsidRPr="001A1B7A">
        <w:rPr>
          <w:color w:val="000000" w:themeColor="text1"/>
        </w:rPr>
        <w:fldChar w:fldCharType="begin"/>
      </w:r>
      <w:r w:rsidR="0012210D" w:rsidRPr="001A1B7A">
        <w:rPr>
          <w:color w:val="000000" w:themeColor="text1"/>
        </w:rPr>
        <w:instrText xml:space="preserve"> ADDIN ZOTERO_ITEM CSL_CITATION {"citationID":"2AUM5ECw","properties":{"formattedCitation":"\\super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412F42" w:rsidRPr="001A1B7A">
        <w:rPr>
          <w:color w:val="000000" w:themeColor="text1"/>
        </w:rPr>
        <w:fldChar w:fldCharType="separate"/>
      </w:r>
      <w:r w:rsidR="0012210D" w:rsidRPr="001A1B7A">
        <w:rPr>
          <w:color w:val="000000" w:themeColor="text1"/>
          <w:vertAlign w:val="superscript"/>
        </w:rPr>
        <w:t>17</w:t>
      </w:r>
      <w:r w:rsidR="00412F42" w:rsidRPr="001A1B7A">
        <w:rPr>
          <w:color w:val="000000" w:themeColor="text1"/>
        </w:rPr>
        <w:fldChar w:fldCharType="end"/>
      </w:r>
      <w:r w:rsidRPr="001A1B7A">
        <w:rPr>
          <w:color w:val="000000" w:themeColor="text1"/>
        </w:rPr>
        <w:t xml:space="preserve">, is attractive because, once the </w:t>
      </w:r>
      <w:r w:rsidR="0002154C" w:rsidRPr="001A1B7A">
        <w:rPr>
          <w:color w:val="000000" w:themeColor="text1"/>
        </w:rPr>
        <w:t xml:space="preserve">descriptors </w:t>
      </w:r>
      <w:r w:rsidRPr="001A1B7A">
        <w:rPr>
          <w:color w:val="000000" w:themeColor="text1"/>
        </w:rPr>
        <w:t xml:space="preserve">are precomputed, nearest-neighbor techniques can </w:t>
      </w:r>
      <w:r w:rsidR="00E41385" w:rsidRPr="001A1B7A">
        <w:rPr>
          <w:color w:val="000000" w:themeColor="text1"/>
        </w:rPr>
        <w:t>scan billions</w:t>
      </w:r>
      <w:r w:rsidR="00AE5036" w:rsidRPr="001A1B7A">
        <w:rPr>
          <w:color w:val="000000" w:themeColor="text1"/>
        </w:rPr>
        <w:t xml:space="preserve"> of descriptors</w:t>
      </w:r>
      <w:r w:rsidR="00E41385" w:rsidRPr="001A1B7A">
        <w:rPr>
          <w:color w:val="000000" w:themeColor="text1"/>
        </w:rPr>
        <w:t xml:space="preserve"> per second</w:t>
      </w:r>
      <w:r w:rsidR="00E41385" w:rsidRPr="001A1B7A">
        <w:rPr>
          <w:color w:val="000000" w:themeColor="text1"/>
        </w:rPr>
        <w:fldChar w:fldCharType="begin"/>
      </w:r>
      <w:r w:rsidR="0012210D" w:rsidRPr="001A1B7A">
        <w:rPr>
          <w:color w:val="000000" w:themeColor="text1"/>
        </w:rPr>
        <w:instrText xml:space="preserve"> ADDIN ZOTERO_ITEM CSL_CITATION {"citationID":"g1l27hWL","properties":{"formattedCitation":"\\super 40\\nosupersub{}","plainCitation":"40","noteIndex":0},"citationItems":[{"id":22,"uris":["http://zotero.org/users/local/gAfcHXGM/items/HCJJNIP8"],"uri":["http://zotero.org/users/local/gAfcHXGM/items/HCJJNIP8"],"itemData":{"id":22,"type":"article-journal","title":"Scalable nearest neighbor algorithms for high dimensional data","container-title":"IEEE Transactions on Pattern Analysis and Machine Intelligence","page":"2227–2240","volume":"36","issue":"11","abstract":"For many computer vision and machine learning problems, large training sets are key for good performance. However, the most computationally expensive part of many computer vision and machine learning algorithms consists of finding nearest neighbor matches to high dimensional vectors that represent the training data. We propose new algorithms for approximate nearest neighbor matching and evaluate and compare them with previous algorithms. For matching high dimensional features, we find two algorithms to be the most efficient: the randomized k-d forest and a new algorithm proposed in this paper, the priority search k-means tree. We also propose a new algorithm for matching binary features by searching multiple hierarchical clustering trees and show it outperforms methods typically used in the literature. We show that the optimal nearest neighbor algorithm and its parameters depend on the data set characteristics and describe an automated configuration procedure for finding the best algorithm to search a particular data set. In order to scale to very large data sets that would otherwise not fit in the memory of a single machine, we propose a distributed nearest neighbor matching framework that can be used with any of the algorithms described in the paper. All this research has been released as an open source library called fast library for approximate nearest neighbors (FLANN), which has been incorporated into OpenCV and is now one of the most popular libraries for nearest neighbor matching.","DOI":"10.1109/TPAMI.2014.2321376","ISSN":"01628828","author":[{"family":"Muja","given":"Marius"},{"family":"Lowe","given":"David G."}],"issued":{"date-parts":[["2014"]]}}}],"schema":"https://github.com/citation-style-language/schema/raw/master/csl-citation.json"} </w:instrText>
      </w:r>
      <w:r w:rsidR="00E41385" w:rsidRPr="001A1B7A">
        <w:rPr>
          <w:color w:val="000000" w:themeColor="text1"/>
        </w:rPr>
        <w:fldChar w:fldCharType="separate"/>
      </w:r>
      <w:r w:rsidR="0012210D" w:rsidRPr="001A1B7A">
        <w:rPr>
          <w:color w:val="000000" w:themeColor="text1"/>
          <w:vertAlign w:val="superscript"/>
        </w:rPr>
        <w:t>40</w:t>
      </w:r>
      <w:r w:rsidR="00E41385" w:rsidRPr="001A1B7A">
        <w:rPr>
          <w:color w:val="000000" w:themeColor="text1"/>
        </w:rPr>
        <w:fldChar w:fldCharType="end"/>
      </w:r>
      <w:r w:rsidRPr="001A1B7A">
        <w:rPr>
          <w:color w:val="000000" w:themeColor="text1"/>
        </w:rPr>
        <w:t xml:space="preserve">. </w:t>
      </w:r>
      <w:r w:rsidRPr="001A1B7A">
        <w:rPr>
          <w:color w:val="000000" w:themeColor="text1"/>
          <w:highlight w:val="white"/>
        </w:rPr>
        <w:t>The gain in computational cost at runtime enables broad structural searches across large databases, moving away from the paradigm of 1 binder vs. 1 target</w:t>
      </w:r>
      <w:r w:rsidR="00343283" w:rsidRPr="001A1B7A">
        <w:rPr>
          <w:color w:val="000000" w:themeColor="text1"/>
          <w:highlight w:val="white"/>
        </w:rPr>
        <w:t>,</w:t>
      </w:r>
      <w:r w:rsidRPr="001A1B7A">
        <w:rPr>
          <w:color w:val="000000" w:themeColor="text1"/>
          <w:highlight w:val="white"/>
        </w:rPr>
        <w:t xml:space="preserve"> typical of docking programs, to one of many binders vs. many targets. This is important for tasks such as protein design, where docking tools are used to search for structural templates to use as starting points for the design of novel </w:t>
      </w:r>
      <w:r w:rsidRPr="001A1B7A">
        <w:rPr>
          <w:color w:val="000000" w:themeColor="text1"/>
          <w:highlight w:val="white"/>
        </w:rPr>
        <w:lastRenderedPageBreak/>
        <w:t>PPIs or ligand-binding proteins</w:t>
      </w:r>
      <w:r w:rsidR="00412F42" w:rsidRPr="001A1B7A">
        <w:rPr>
          <w:color w:val="000000" w:themeColor="text1"/>
          <w:highlight w:val="white"/>
        </w:rPr>
        <w:fldChar w:fldCharType="begin"/>
      </w:r>
      <w:r w:rsidR="0012210D" w:rsidRPr="001A1B7A">
        <w:rPr>
          <w:color w:val="000000" w:themeColor="text1"/>
          <w:highlight w:val="white"/>
        </w:rPr>
        <w:instrText xml:space="preserve"> ADDIN ZOTERO_ITEM CSL_CITATION {"citationID":"8VVCUixO","properties":{"formattedCitation":"\\super 37,41\\nosupersub{}","plainCitation":"37,41","noteIndex":0},"citationItems":[{"id":27,"uris":["http://zotero.org/users/local/gAfcHXGM/items/IZMXSFD6"],"uri":["http://zotero.org/users/local/gAfcHXGM/items/IZMXSFD6"],"itemData":{"id":27,"type":"article-journal","title":"Computational design of proteins targeting the conserved stem region of influenza hemagglutinin","container-title":"Science","page":"816–821","volume":"332","issue":"6031","abstract":"We describe a general computational method for designing proteins that bind a surface patch of interest on a target macromolecule. Favorable interactions between disembodied amino acid residues and the target surface are identified and used to anchor de novo designed interfaces. The method was used to design proteins that bind a conserved surface patch on the stem of the influenza hemagglutinin (HA) from the 1918 H1N1 pandemic virus. After affinity maturation, two of the designed proteins, HB36 and HB80, bind H1 and H5 HAs with low nanomolar affinity. Further, HB80 inhibits the HA fusogenic conformational changes induced at low pH. The crystal structure of HB36 in complex with 1918/H1 HA revealed that the actual binding interface is nearly identical to that in the computational design model. Such designed binding proteins may be useful for both diagnostics and therapeutics.","DOI":"10.1126/science.1202617","ISSN":"00368075","author":[{"family":"Fleishman","given":"Sarel J."},{"family":"Whitehead","given":"Timothy A."},{"family":"Ekiert","given":"Damian C."},{"family":"Dreyfus","given":"Cyrille"},{"family":"Corn","given":"Jacob E."},{"family":"Strauch","given":"Eva Maria"},{"family":"Wilson","given":"Ian A."},{"family":"Baker","given":"David"}],"issued":{"date-parts":[["2011"]]}}},{"id":10,"uris":["http://zotero.org/users/local/gAfcHXGM/items/6HQR67TW"],"uri":["http://zotero.org/users/local/gAfcHXGM/items/6HQR67TW"],"itemData":{"id":10,"type":"article-journal","title":"Computational design of environmental sensors for the potent opioid fentanyl","container-title":"eLife","page":"1–23","volume":"6","abstract":"We describe the computational design of proteins that bind the potent analgesic fentanyl. Our approach employs a fast docking algorithm to find shape complementary ligand placement in protein scaffolds, followed by design of the surrounding residues to optimize binding affinity. Co-crystal structures of the highest affinity binder reveal a highly preorganized binding site, and an overall architecture and ligand placement in close agreement with the design model. We use the designs to generate plant sensors for fentanyl by coupling ligand binding to design stability. The method should be generally useful for detecting toxic hydrophobic compounds in the environment.Many small molecules, including toxins and some medicines, have flexible structures, which makes it difficult to detect and/or neutralize them. The pain medication fentanyl, for example, can rotate to adopt many shapes. In recent years, fentanyl drug abuse has become increasingly common, and the drug is often illegally produced. The number of deaths caused by fentanyl has risen greatly, which provides a strong reason to find new ways to detect this and other drugs.Now, Baker et al. have created new sensors that are able to detect fentanyl. First, the 11 most likely shapes that fentanyl could adopt were identified based on known information about the structure of the molecule. Then, a computer program was used to design proteins that were predicted to strongly bind to these most common shapes. Next, genes that coded for these proteins were synthesized in the laboratory and introduced into bacteria, which read the genes to build the proteins.Similar to a well-fitted lock and key, the shape of the newly designed protein had to complement a likely shape of the fentanyl molecule. Baker et al. used a technique called X-ray crystallography to visualize the proteins in atomic detail and confirm that these fentanyl-binders matched their corresponding computational models. Those proteins that bound fentanyl best were then engineered into plant cells, and later into whole plants, together with reporter systems that gave signals when the sensors detected fentanyl.In future, these specifically synthesized proteins could be integrated into entire panels of plants or other systems to detect toxins and other harmful chemicals. Such systems would be of interest in a medical setting and for detecting environmental contamination.","DOI":"10.7554/elife.28909","ISSN":"2050-084X","note":"PMID: 28925919","author":[{"family":"Greisen","given":"Per J"},{"family":"Sankaran","given":"Banumathi"},{"family":"La","given":"David"},{"family":"Reymond","given":"Luc"},{"family":"Bick","given":"Matthew J"},{"family":"Morey","given":"Kevin J"},{"family":"Antunes","given":"Mauricio S"},{"family":"Baker","given":"David"},{"family":"Medford","given":"June I"},{"family":"Johnsson","given":"Kai"}],"issued":{"date-parts":[["2017"]]}}}],"schema":"https://github.com/citation-style-language/schema/raw/master/csl-citation.json"} </w:instrText>
      </w:r>
      <w:r w:rsidR="00412F42" w:rsidRPr="001A1B7A">
        <w:rPr>
          <w:color w:val="000000" w:themeColor="text1"/>
          <w:highlight w:val="white"/>
        </w:rPr>
        <w:fldChar w:fldCharType="separate"/>
      </w:r>
      <w:r w:rsidR="0012210D" w:rsidRPr="001A1B7A">
        <w:rPr>
          <w:color w:val="000000" w:themeColor="text1"/>
          <w:vertAlign w:val="superscript"/>
        </w:rPr>
        <w:t>37,41</w:t>
      </w:r>
      <w:r w:rsidR="00412F42" w:rsidRPr="001A1B7A">
        <w:rPr>
          <w:color w:val="000000" w:themeColor="text1"/>
          <w:highlight w:val="white"/>
        </w:rPr>
        <w:fldChar w:fldCharType="end"/>
      </w:r>
      <w:r w:rsidRPr="001A1B7A">
        <w:rPr>
          <w:color w:val="000000" w:themeColor="text1"/>
          <w:highlight w:val="white"/>
        </w:rPr>
        <w:t xml:space="preserve">. </w:t>
      </w:r>
      <w:r w:rsidRPr="001A1B7A">
        <w:rPr>
          <w:color w:val="000000" w:themeColor="text1"/>
        </w:rPr>
        <w:t xml:space="preserve">Thus, we introduce </w:t>
      </w:r>
      <w:proofErr w:type="spellStart"/>
      <w:r w:rsidRPr="001A1B7A">
        <w:rPr>
          <w:i/>
          <w:color w:val="000000" w:themeColor="text1"/>
        </w:rPr>
        <w:t>MaSIF</w:t>
      </w:r>
      <w:proofErr w:type="spellEnd"/>
      <w:r w:rsidRPr="001A1B7A">
        <w:rPr>
          <w:i/>
          <w:color w:val="000000" w:themeColor="text1"/>
        </w:rPr>
        <w:t>-search</w:t>
      </w:r>
      <w:r w:rsidR="00264C47" w:rsidRPr="001A1B7A">
        <w:rPr>
          <w:i/>
          <w:color w:val="000000" w:themeColor="text1"/>
        </w:rPr>
        <w:t>,</w:t>
      </w:r>
      <w:r w:rsidRPr="001A1B7A">
        <w:rPr>
          <w:i/>
          <w:color w:val="000000" w:themeColor="text1"/>
        </w:rPr>
        <w:t xml:space="preserve"> </w:t>
      </w:r>
      <w:r w:rsidRPr="001A1B7A">
        <w:rPr>
          <w:color w:val="000000" w:themeColor="text1"/>
        </w:rPr>
        <w:t>a new paradigm for the fast search of protein binding partners based on surface fingerprints</w:t>
      </w:r>
      <w:r w:rsidR="009B5FDC" w:rsidRPr="001A1B7A">
        <w:rPr>
          <w:color w:val="000000" w:themeColor="text1"/>
        </w:rPr>
        <w:t xml:space="preserve">. </w:t>
      </w:r>
      <w:proofErr w:type="spellStart"/>
      <w:r w:rsidR="009B5FDC" w:rsidRPr="001A1B7A">
        <w:rPr>
          <w:color w:val="000000" w:themeColor="text1"/>
        </w:rPr>
        <w:t>MaSIF</w:t>
      </w:r>
      <w:proofErr w:type="spellEnd"/>
      <w:r w:rsidR="009B5FDC" w:rsidRPr="001A1B7A">
        <w:rPr>
          <w:color w:val="000000" w:themeColor="text1"/>
        </w:rPr>
        <w:t xml:space="preserve">-search </w:t>
      </w:r>
      <w:r w:rsidRPr="001A1B7A">
        <w:rPr>
          <w:color w:val="000000" w:themeColor="text1"/>
        </w:rPr>
        <w:t>is then complemented with surface alignment</w:t>
      </w:r>
      <w:r w:rsidR="00865E11" w:rsidRPr="001A1B7A">
        <w:rPr>
          <w:color w:val="000000" w:themeColor="text1"/>
        </w:rPr>
        <w:t xml:space="preserve"> and reranking </w:t>
      </w:r>
      <w:r w:rsidRPr="001A1B7A">
        <w:rPr>
          <w:color w:val="000000" w:themeColor="text1"/>
        </w:rPr>
        <w:t>stage</w:t>
      </w:r>
      <w:r w:rsidR="00865E11" w:rsidRPr="001A1B7A">
        <w:rPr>
          <w:color w:val="000000" w:themeColor="text1"/>
        </w:rPr>
        <w:t>s</w:t>
      </w:r>
      <w:r w:rsidRPr="001A1B7A">
        <w:rPr>
          <w:color w:val="000000" w:themeColor="text1"/>
        </w:rPr>
        <w:t xml:space="preserve"> to generate docked complexes</w:t>
      </w:r>
      <w:r w:rsidR="00865E11" w:rsidRPr="001A1B7A">
        <w:rPr>
          <w:color w:val="000000" w:themeColor="text1"/>
        </w:rPr>
        <w:t xml:space="preserve"> with</w:t>
      </w:r>
      <w:r w:rsidR="009B5FDC" w:rsidRPr="001A1B7A">
        <w:rPr>
          <w:color w:val="000000" w:themeColor="text1"/>
        </w:rPr>
        <w:t xml:space="preserve"> improve</w:t>
      </w:r>
      <w:r w:rsidR="00865E11" w:rsidRPr="001A1B7A">
        <w:rPr>
          <w:color w:val="000000" w:themeColor="text1"/>
        </w:rPr>
        <w:t>d</w:t>
      </w:r>
      <w:r w:rsidR="009B5FDC" w:rsidRPr="001A1B7A">
        <w:rPr>
          <w:color w:val="000000" w:themeColor="text1"/>
        </w:rPr>
        <w:t xml:space="preserve"> quality</w:t>
      </w:r>
      <w:r w:rsidR="00865E11" w:rsidRPr="001A1B7A">
        <w:rPr>
          <w:color w:val="000000" w:themeColor="text1"/>
        </w:rPr>
        <w:t>.</w:t>
      </w:r>
      <w:r w:rsidR="009B5FDC" w:rsidRPr="001A1B7A">
        <w:rPr>
          <w:color w:val="000000" w:themeColor="text1"/>
        </w:rPr>
        <w:t xml:space="preserve"> </w:t>
      </w:r>
    </w:p>
    <w:p w14:paraId="438D6CF3" w14:textId="70B1CACA" w:rsidR="00DC08F8" w:rsidRPr="001A1B7A" w:rsidRDefault="001230E7">
      <w:pPr>
        <w:ind w:firstLine="720"/>
        <w:rPr>
          <w:color w:val="000000" w:themeColor="text1"/>
        </w:rPr>
      </w:pPr>
      <w:proofErr w:type="spellStart"/>
      <w:r w:rsidRPr="001A1B7A">
        <w:rPr>
          <w:color w:val="000000" w:themeColor="text1"/>
        </w:rPr>
        <w:t>MaSIF</w:t>
      </w:r>
      <w:proofErr w:type="spellEnd"/>
      <w:r w:rsidRPr="001A1B7A">
        <w:rPr>
          <w:color w:val="000000" w:themeColor="text1"/>
        </w:rPr>
        <w:t xml:space="preserve">-search learns patterns </w:t>
      </w:r>
      <w:r w:rsidR="002F5D9A" w:rsidRPr="001A1B7A">
        <w:rPr>
          <w:color w:val="000000" w:themeColor="text1"/>
        </w:rPr>
        <w:t xml:space="preserve">in </w:t>
      </w:r>
      <w:r w:rsidR="00E41385" w:rsidRPr="001A1B7A">
        <w:rPr>
          <w:color w:val="000000" w:themeColor="text1"/>
        </w:rPr>
        <w:t xml:space="preserve">interacting </w:t>
      </w:r>
      <w:r w:rsidR="002F5D9A" w:rsidRPr="001A1B7A">
        <w:rPr>
          <w:color w:val="000000" w:themeColor="text1"/>
        </w:rPr>
        <w:t xml:space="preserve">pairs of </w:t>
      </w:r>
      <w:r w:rsidRPr="001A1B7A">
        <w:rPr>
          <w:color w:val="000000" w:themeColor="text1"/>
        </w:rPr>
        <w:t xml:space="preserve">surface patches. </w:t>
      </w:r>
      <w:r w:rsidR="00513192" w:rsidRPr="001A1B7A">
        <w:rPr>
          <w:color w:val="000000" w:themeColor="text1"/>
        </w:rPr>
        <w:t>PPIs occur</w:t>
      </w:r>
      <w:r w:rsidRPr="001A1B7A">
        <w:rPr>
          <w:color w:val="000000" w:themeColor="text1"/>
        </w:rPr>
        <w:t xml:space="preserve"> through surface patches with </w:t>
      </w:r>
      <w:r w:rsidR="00F2333F" w:rsidRPr="001A1B7A">
        <w:rPr>
          <w:color w:val="000000" w:themeColor="text1"/>
        </w:rPr>
        <w:t>some degree of</w:t>
      </w:r>
      <w:r w:rsidR="007558EA" w:rsidRPr="001A1B7A">
        <w:rPr>
          <w:color w:val="000000" w:themeColor="text1"/>
        </w:rPr>
        <w:t xml:space="preserve"> </w:t>
      </w:r>
      <w:r w:rsidRPr="001A1B7A">
        <w:rPr>
          <w:color w:val="000000" w:themeColor="text1"/>
        </w:rPr>
        <w:t>complementary geometric and chemical features</w:t>
      </w:r>
      <w:r w:rsidR="00CD356B" w:rsidRPr="001A1B7A">
        <w:rPr>
          <w:color w:val="000000" w:themeColor="text1"/>
        </w:rPr>
        <w:t>.</w:t>
      </w:r>
      <w:r w:rsidRPr="001A1B7A">
        <w:rPr>
          <w:color w:val="000000" w:themeColor="text1"/>
        </w:rPr>
        <w:t xml:space="preserve"> To formalize this </w:t>
      </w:r>
      <w:r w:rsidR="00CD356B" w:rsidRPr="001A1B7A">
        <w:rPr>
          <w:color w:val="000000" w:themeColor="text1"/>
        </w:rPr>
        <w:t>observation</w:t>
      </w:r>
      <w:r w:rsidRPr="001A1B7A">
        <w:rPr>
          <w:color w:val="000000" w:themeColor="text1"/>
        </w:rPr>
        <w:t xml:space="preserve">, </w:t>
      </w:r>
      <w:proofErr w:type="spellStart"/>
      <w:r w:rsidR="0002154C" w:rsidRPr="001A1B7A">
        <w:rPr>
          <w:color w:val="000000" w:themeColor="text1"/>
        </w:rPr>
        <w:t>MaSIF</w:t>
      </w:r>
      <w:proofErr w:type="spellEnd"/>
      <w:r w:rsidR="0002154C" w:rsidRPr="001A1B7A">
        <w:rPr>
          <w:color w:val="000000" w:themeColor="text1"/>
        </w:rPr>
        <w:t xml:space="preserve">-search inverts the </w:t>
      </w:r>
      <w:r w:rsidRPr="001A1B7A">
        <w:rPr>
          <w:color w:val="000000" w:themeColor="text1"/>
        </w:rPr>
        <w:t>numerical features of one protein partner (multiplied by -1)</w:t>
      </w:r>
      <w:r w:rsidR="00F2333F" w:rsidRPr="001A1B7A">
        <w:rPr>
          <w:color w:val="000000" w:themeColor="text1"/>
        </w:rPr>
        <w:t>, with the exception of hydropathy</w:t>
      </w:r>
      <w:r w:rsidR="00DA5E9B" w:rsidRPr="001A1B7A">
        <w:rPr>
          <w:color w:val="000000" w:themeColor="text1"/>
        </w:rPr>
        <w:t xml:space="preserve">. </w:t>
      </w:r>
      <w:r w:rsidR="002508F4" w:rsidRPr="001A1B7A">
        <w:rPr>
          <w:color w:val="000000" w:themeColor="text1"/>
        </w:rPr>
        <w:t xml:space="preserve">Although the models of complementarity are not perfect the network may be able to learn </w:t>
      </w:r>
      <w:r w:rsidR="00865E11" w:rsidRPr="001A1B7A">
        <w:rPr>
          <w:color w:val="000000" w:themeColor="text1"/>
        </w:rPr>
        <w:t xml:space="preserve">different levels of </w:t>
      </w:r>
      <w:r w:rsidR="002508F4" w:rsidRPr="001A1B7A">
        <w:rPr>
          <w:color w:val="000000" w:themeColor="text1"/>
        </w:rPr>
        <w:t>complementarity.</w:t>
      </w:r>
      <w:r w:rsidR="00DA5E9B" w:rsidRPr="001A1B7A">
        <w:rPr>
          <w:color w:val="000000" w:themeColor="text1"/>
        </w:rPr>
        <w:t xml:space="preserve"> </w:t>
      </w:r>
      <w:r w:rsidR="00D7587E" w:rsidRPr="001A1B7A">
        <w:rPr>
          <w:color w:val="000000" w:themeColor="text1"/>
        </w:rPr>
        <w:t>After performing the inversion</w:t>
      </w:r>
      <w:r w:rsidR="0002154C" w:rsidRPr="001A1B7A">
        <w:rPr>
          <w:color w:val="000000" w:themeColor="text1"/>
        </w:rPr>
        <w:t xml:space="preserve"> on one patch</w:t>
      </w:r>
      <w:r w:rsidR="00D7587E" w:rsidRPr="001A1B7A">
        <w:rPr>
          <w:color w:val="000000" w:themeColor="text1"/>
        </w:rPr>
        <w:t xml:space="preserve">, </w:t>
      </w:r>
      <w:r w:rsidR="00CD356B" w:rsidRPr="001A1B7A">
        <w:rPr>
          <w:color w:val="000000" w:themeColor="text1"/>
        </w:rPr>
        <w:t>th</w:t>
      </w:r>
      <w:r w:rsidR="00DA5E9B" w:rsidRPr="001A1B7A">
        <w:rPr>
          <w:color w:val="000000" w:themeColor="text1"/>
        </w:rPr>
        <w:t xml:space="preserve">e </w:t>
      </w:r>
      <w:r w:rsidR="00CD356B" w:rsidRPr="001A1B7A">
        <w:rPr>
          <w:color w:val="000000" w:themeColor="text1"/>
        </w:rPr>
        <w:t xml:space="preserve">Euclidean distance between </w:t>
      </w:r>
      <w:r w:rsidR="00DA5E9B" w:rsidRPr="001A1B7A">
        <w:rPr>
          <w:color w:val="000000" w:themeColor="text1"/>
        </w:rPr>
        <w:t xml:space="preserve">the fingerprint descriptors of </w:t>
      </w:r>
      <w:r w:rsidR="00CD356B" w:rsidRPr="001A1B7A">
        <w:rPr>
          <w:color w:val="000000" w:themeColor="text1"/>
        </w:rPr>
        <w:t xml:space="preserve">two complementary surface patches </w:t>
      </w:r>
      <w:r w:rsidR="0002154C" w:rsidRPr="001A1B7A">
        <w:rPr>
          <w:color w:val="000000" w:themeColor="text1"/>
        </w:rPr>
        <w:t xml:space="preserve">should </w:t>
      </w:r>
      <w:r w:rsidR="00CD356B" w:rsidRPr="001A1B7A">
        <w:rPr>
          <w:color w:val="000000" w:themeColor="text1"/>
        </w:rPr>
        <w:t xml:space="preserve">be </w:t>
      </w:r>
      <w:r w:rsidR="00DA5E9B" w:rsidRPr="001A1B7A">
        <w:rPr>
          <w:color w:val="000000" w:themeColor="text1"/>
        </w:rPr>
        <w:t xml:space="preserve">close to </w:t>
      </w:r>
      <w:r w:rsidR="00CD356B" w:rsidRPr="001A1B7A">
        <w:rPr>
          <w:color w:val="000000" w:themeColor="text1"/>
        </w:rPr>
        <w:t>0</w:t>
      </w:r>
      <w:r w:rsidRPr="001A1B7A">
        <w:rPr>
          <w:color w:val="000000" w:themeColor="text1"/>
        </w:rPr>
        <w:t xml:space="preserve">. </w:t>
      </w:r>
      <w:r w:rsidR="000D1543" w:rsidRPr="001A1B7A">
        <w:rPr>
          <w:color w:val="000000" w:themeColor="text1"/>
        </w:rPr>
        <w:t xml:space="preserve">Within this framework, </w:t>
      </w:r>
      <w:proofErr w:type="spellStart"/>
      <w:r w:rsidRPr="001A1B7A">
        <w:rPr>
          <w:color w:val="000000" w:themeColor="text1"/>
          <w:highlight w:val="white"/>
        </w:rPr>
        <w:t>MaSIF</w:t>
      </w:r>
      <w:proofErr w:type="spellEnd"/>
      <w:r w:rsidRPr="001A1B7A">
        <w:rPr>
          <w:color w:val="000000" w:themeColor="text1"/>
          <w:highlight w:val="white"/>
        </w:rPr>
        <w:t>-search will produce similar descriptors for pairs of interacting patches</w:t>
      </w:r>
      <w:r w:rsidR="000D1543" w:rsidRPr="001A1B7A">
        <w:rPr>
          <w:color w:val="000000" w:themeColor="text1"/>
          <w:highlight w:val="white"/>
        </w:rPr>
        <w:t xml:space="preserve"> (low Euclidean distances between fingerprint descriptors)</w:t>
      </w:r>
      <w:r w:rsidRPr="001A1B7A">
        <w:rPr>
          <w:color w:val="000000" w:themeColor="text1"/>
          <w:highlight w:val="white"/>
        </w:rPr>
        <w:t>, and dissimilar descriptors for non-interacting patches</w:t>
      </w:r>
      <w:r w:rsidR="000D1543" w:rsidRPr="001A1B7A">
        <w:rPr>
          <w:color w:val="000000" w:themeColor="text1"/>
          <w:highlight w:val="white"/>
        </w:rPr>
        <w:t xml:space="preserve"> (large</w:t>
      </w:r>
      <w:r w:rsidR="0002154C" w:rsidRPr="001A1B7A">
        <w:rPr>
          <w:color w:val="000000" w:themeColor="text1"/>
          <w:highlight w:val="white"/>
        </w:rPr>
        <w:t>r</w:t>
      </w:r>
      <w:r w:rsidR="000D1543" w:rsidRPr="001A1B7A">
        <w:rPr>
          <w:color w:val="000000" w:themeColor="text1"/>
          <w:highlight w:val="white"/>
        </w:rPr>
        <w:t xml:space="preserve"> Euclidean distances between fingerprint descriptors)</w:t>
      </w:r>
      <w:r w:rsidRPr="001A1B7A">
        <w:rPr>
          <w:color w:val="000000" w:themeColor="text1"/>
          <w:highlight w:val="white"/>
        </w:rPr>
        <w:t xml:space="preserve"> (Fig. 5a). </w:t>
      </w:r>
      <w:r w:rsidRPr="001A1B7A">
        <w:rPr>
          <w:color w:val="000000" w:themeColor="text1"/>
        </w:rPr>
        <w:t>Thus, identifying potential binding partners is reduced to a comparison of numerical vectors.</w:t>
      </w:r>
    </w:p>
    <w:p w14:paraId="23998FA1" w14:textId="131DEC18" w:rsidR="00DC08F8" w:rsidRPr="001A1B7A" w:rsidRDefault="001230E7">
      <w:pPr>
        <w:ind w:firstLine="720"/>
        <w:rPr>
          <w:color w:val="000000" w:themeColor="text1"/>
        </w:rPr>
      </w:pPr>
      <w:r w:rsidRPr="001A1B7A">
        <w:rPr>
          <w:color w:val="000000" w:themeColor="text1"/>
        </w:rPr>
        <w:t xml:space="preserve">To test this concept, we assembled a database with &gt;100K pairs of interacting protein surface patches with high shape complementarity, as well as a set of randomly chosen surface patches, to be used as non-interacting patches. A trio of protein surface patches with the labels, </w:t>
      </w:r>
      <w:r w:rsidRPr="001A1B7A">
        <w:rPr>
          <w:i/>
          <w:color w:val="000000" w:themeColor="text1"/>
        </w:rPr>
        <w:t xml:space="preserve">binder, target, </w:t>
      </w:r>
      <w:r w:rsidRPr="001A1B7A">
        <w:rPr>
          <w:color w:val="000000" w:themeColor="text1"/>
        </w:rPr>
        <w:t xml:space="preserve">and </w:t>
      </w:r>
      <w:r w:rsidRPr="001A1B7A">
        <w:rPr>
          <w:i/>
          <w:color w:val="000000" w:themeColor="text1"/>
        </w:rPr>
        <w:t>random</w:t>
      </w:r>
      <w:r w:rsidRPr="001A1B7A">
        <w:rPr>
          <w:color w:val="000000" w:themeColor="text1"/>
        </w:rPr>
        <w:t xml:space="preserve"> patches were fed into the </w:t>
      </w:r>
      <w:proofErr w:type="spellStart"/>
      <w:r w:rsidRPr="001A1B7A">
        <w:rPr>
          <w:color w:val="000000" w:themeColor="text1"/>
        </w:rPr>
        <w:t>MaSIF</w:t>
      </w:r>
      <w:proofErr w:type="spellEnd"/>
      <w:r w:rsidRPr="001A1B7A">
        <w:rPr>
          <w:color w:val="000000" w:themeColor="text1"/>
        </w:rPr>
        <w:t>-search</w:t>
      </w:r>
      <w:r w:rsidR="00CD356B" w:rsidRPr="001A1B7A">
        <w:rPr>
          <w:color w:val="000000" w:themeColor="text1"/>
        </w:rPr>
        <w:t xml:space="preserve"> network</w:t>
      </w:r>
      <w:r w:rsidRPr="001A1B7A">
        <w:rPr>
          <w:color w:val="000000" w:themeColor="text1"/>
        </w:rPr>
        <w:t xml:space="preserve"> </w:t>
      </w:r>
      <w:r w:rsidRPr="001A1B7A">
        <w:rPr>
          <w:color w:val="000000" w:themeColor="text1"/>
          <w:highlight w:val="white"/>
        </w:rPr>
        <w:t>(Fig. 5a).</w:t>
      </w:r>
      <w:r w:rsidR="00482082" w:rsidRPr="001A1B7A">
        <w:rPr>
          <w:color w:val="000000" w:themeColor="text1"/>
          <w:highlight w:val="white"/>
        </w:rPr>
        <w:t xml:space="preserve"> </w:t>
      </w:r>
      <w:r w:rsidRPr="001A1B7A">
        <w:rPr>
          <w:color w:val="000000" w:themeColor="text1"/>
          <w:highlight w:val="white"/>
        </w:rPr>
        <w:t xml:space="preserve">The neural network is trained to </w:t>
      </w:r>
      <w:r w:rsidR="00233C6F" w:rsidRPr="001A1B7A">
        <w:rPr>
          <w:color w:val="000000" w:themeColor="text1"/>
          <w:highlight w:val="white"/>
        </w:rPr>
        <w:t xml:space="preserve">simultaneously </w:t>
      </w:r>
      <w:r w:rsidRPr="001A1B7A">
        <w:rPr>
          <w:color w:val="000000" w:themeColor="text1"/>
          <w:highlight w:val="white"/>
        </w:rPr>
        <w:t xml:space="preserve">minimize the Euclidean distance between the fingerprint descriptors of </w:t>
      </w:r>
      <w:r w:rsidRPr="001A1B7A">
        <w:rPr>
          <w:i/>
          <w:color w:val="000000" w:themeColor="text1"/>
          <w:highlight w:val="white"/>
        </w:rPr>
        <w:t>binders</w:t>
      </w:r>
      <w:r w:rsidRPr="001A1B7A">
        <w:rPr>
          <w:color w:val="000000" w:themeColor="text1"/>
          <w:highlight w:val="white"/>
        </w:rPr>
        <w:t xml:space="preserve"> </w:t>
      </w:r>
      <w:r w:rsidR="000D1543" w:rsidRPr="001A1B7A">
        <w:rPr>
          <w:color w:val="000000" w:themeColor="text1"/>
          <w:highlight w:val="white"/>
        </w:rPr>
        <w:t>vs</w:t>
      </w:r>
      <w:r w:rsidRPr="001A1B7A">
        <w:rPr>
          <w:color w:val="000000" w:themeColor="text1"/>
          <w:highlight w:val="white"/>
        </w:rPr>
        <w:t xml:space="preserve"> </w:t>
      </w:r>
      <w:r w:rsidRPr="001A1B7A">
        <w:rPr>
          <w:i/>
          <w:color w:val="000000" w:themeColor="text1"/>
          <w:highlight w:val="white"/>
        </w:rPr>
        <w:t>targets</w:t>
      </w:r>
      <w:r w:rsidRPr="001A1B7A">
        <w:rPr>
          <w:color w:val="000000" w:themeColor="text1"/>
          <w:highlight w:val="white"/>
        </w:rPr>
        <w:t xml:space="preserve">, while maximizing the </w:t>
      </w:r>
      <w:r w:rsidR="000D1543" w:rsidRPr="001A1B7A">
        <w:rPr>
          <w:color w:val="000000" w:themeColor="text1"/>
          <w:highlight w:val="white"/>
        </w:rPr>
        <w:t xml:space="preserve">Euclidean distance </w:t>
      </w:r>
      <w:r w:rsidRPr="001A1B7A">
        <w:rPr>
          <w:color w:val="000000" w:themeColor="text1"/>
          <w:highlight w:val="white"/>
        </w:rPr>
        <w:t xml:space="preserve">between </w:t>
      </w:r>
      <w:r w:rsidRPr="001A1B7A">
        <w:rPr>
          <w:i/>
          <w:color w:val="000000" w:themeColor="text1"/>
          <w:highlight w:val="white"/>
        </w:rPr>
        <w:t>targets</w:t>
      </w:r>
      <w:r w:rsidRPr="001A1B7A">
        <w:rPr>
          <w:color w:val="000000" w:themeColor="text1"/>
          <w:highlight w:val="white"/>
        </w:rPr>
        <w:t xml:space="preserve"> </w:t>
      </w:r>
      <w:r w:rsidR="000D1543" w:rsidRPr="001A1B7A">
        <w:rPr>
          <w:color w:val="000000" w:themeColor="text1"/>
          <w:highlight w:val="white"/>
        </w:rPr>
        <w:t xml:space="preserve">vs </w:t>
      </w:r>
      <w:r w:rsidRPr="001A1B7A">
        <w:rPr>
          <w:i/>
          <w:color w:val="000000" w:themeColor="text1"/>
          <w:highlight w:val="white"/>
        </w:rPr>
        <w:t>random</w:t>
      </w:r>
      <w:r w:rsidR="006F1DD4" w:rsidRPr="001A1B7A">
        <w:rPr>
          <w:color w:val="000000" w:themeColor="text1"/>
        </w:rPr>
        <w:t xml:space="preserve">, </w:t>
      </w:r>
      <w:r w:rsidR="00233C6F" w:rsidRPr="001A1B7A">
        <w:rPr>
          <w:color w:val="000000" w:themeColor="text1"/>
        </w:rPr>
        <w:t xml:space="preserve">commonly referred to as a </w:t>
      </w:r>
      <w:r w:rsidR="00233C6F" w:rsidRPr="001A1B7A">
        <w:rPr>
          <w:i/>
          <w:color w:val="000000" w:themeColor="text1"/>
        </w:rPr>
        <w:t>Siamese architecture</w:t>
      </w:r>
      <w:r w:rsidR="00233C6F" w:rsidRPr="001A1B7A">
        <w:rPr>
          <w:color w:val="000000" w:themeColor="text1"/>
        </w:rPr>
        <w:t xml:space="preserve"> in the machine learning literature</w:t>
      </w:r>
      <w:r w:rsidR="009A1682" w:rsidRPr="001A1B7A">
        <w:rPr>
          <w:color w:val="000000" w:themeColor="text1"/>
        </w:rPr>
        <w:fldChar w:fldCharType="begin"/>
      </w:r>
      <w:r w:rsidR="0012210D" w:rsidRPr="001A1B7A">
        <w:rPr>
          <w:color w:val="000000" w:themeColor="text1"/>
        </w:rPr>
        <w:instrText xml:space="preserve"> ADDIN ZOTERO_ITEM CSL_CITATION {"citationID":"eCcVP0PZ","properties":{"formattedCitation":"\\super 42\\nosupersub{}","plainCitation":"42","noteIndex":0},"citationItems":[{"id":79,"uris":["http://zotero.org/users/local/gAfcHXGM/items/5JSUTMSC"],"uri":["http://zotero.org/users/local/gAfcHXGM/items/5JSUTMSC"],"itemData":{"id":79,"type":"paper-conference","title":"Learning a Similarity Metric Discriminatively, with Application to Face Verification","container-title":"2005 IEEE Computer Society Conference on Computer Vision and Pattern Recognition (CVPR'05)","publisher":"IEEE","publisher-place":"San Diego, CA, USA","page":"539-546","volume":"1","source":"DOI.org (Crossref)","event":"2005 IEEE Computer Society Conference on Computer Vision and Pattern Recognition (CVPR'05)","event-place":"San Diego, CA, USA","abstract":"We present a method for training a similarity metric from data. The method can be used for recognition or veriﬁcation applications where the number of categories is very large and not known during training, and where the number of training samples for a single category is very small. The idea is to learn a function that maps input patterns into a target space such that the ¤¢ £ norm in the target space approximates the “semantic” distance in the input space. The method is applied to a face veriﬁcation task. The learning process minimizes a discriminative loss function that drives the similarity metric to be small for pairs of faces from the same person, and large for pairs from different persons. The mapping from raw to the target space is a convolutional network whose architecture is designed for robustness to geometric distortions. The system is tested on the Purdue/AR face database which has a very high degree of variability in the pose, lighting, expression, position, and artiﬁcial occlusions such as dark glasses and obscuring scarves.","URL":"http://ieeexplore.ieee.org/document/1467314/","DOI":"10.1109/CVPR.2005.202","ISBN":"978-0-7695-2372-9","language":"en","author":[{"family":"Chopra","given":"S."},{"family":"Hadsell","given":"R."},{"family":"LeCun","given":"Y."}],"issued":{"date-parts":[["2005"]]},"accessed":{"date-parts":[["2019",8,16]]}}}],"schema":"https://github.com/citation-style-language/schema/raw/master/csl-citation.json"} </w:instrText>
      </w:r>
      <w:r w:rsidR="009A1682" w:rsidRPr="001A1B7A">
        <w:rPr>
          <w:color w:val="000000" w:themeColor="text1"/>
        </w:rPr>
        <w:fldChar w:fldCharType="separate"/>
      </w:r>
      <w:r w:rsidR="0012210D" w:rsidRPr="001A1B7A">
        <w:rPr>
          <w:color w:val="000000" w:themeColor="text1"/>
          <w:vertAlign w:val="superscript"/>
        </w:rPr>
        <w:t>42</w:t>
      </w:r>
      <w:r w:rsidR="009A1682" w:rsidRPr="001A1B7A">
        <w:rPr>
          <w:color w:val="000000" w:themeColor="text1"/>
        </w:rPr>
        <w:fldChar w:fldCharType="end"/>
      </w:r>
      <w:r w:rsidR="00233C6F" w:rsidRPr="001A1B7A">
        <w:rPr>
          <w:color w:val="000000" w:themeColor="text1"/>
        </w:rPr>
        <w:t xml:space="preserve"> </w:t>
      </w:r>
      <w:r w:rsidR="006F1DD4" w:rsidRPr="001A1B7A">
        <w:rPr>
          <w:color w:val="000000" w:themeColor="text1"/>
        </w:rPr>
        <w:t>(</w:t>
      </w:r>
      <w:r w:rsidRPr="001A1B7A">
        <w:rPr>
          <w:color w:val="000000" w:themeColor="text1"/>
        </w:rPr>
        <w:t>see Methods</w:t>
      </w:r>
      <w:r w:rsidR="006F1DD4" w:rsidRPr="001A1B7A">
        <w:rPr>
          <w:color w:val="000000" w:themeColor="text1"/>
        </w:rPr>
        <w:t>)</w:t>
      </w:r>
      <w:r w:rsidRPr="001A1B7A">
        <w:rPr>
          <w:color w:val="000000" w:themeColor="text1"/>
        </w:rPr>
        <w:t xml:space="preserve">. </w:t>
      </w:r>
    </w:p>
    <w:p w14:paraId="5527D5CD" w14:textId="1E1789DC" w:rsidR="00DC08F8" w:rsidRPr="001A1B7A" w:rsidRDefault="001230E7">
      <w:pPr>
        <w:ind w:firstLine="720"/>
        <w:rPr>
          <w:color w:val="000000" w:themeColor="text1"/>
          <w:highlight w:val="white"/>
        </w:rPr>
      </w:pPr>
      <w:r w:rsidRPr="001A1B7A">
        <w:rPr>
          <w:color w:val="000000" w:themeColor="text1"/>
          <w:highlight w:val="white"/>
        </w:rPr>
        <w:t>Performance on the test set show</w:t>
      </w:r>
      <w:r w:rsidR="00233C6F" w:rsidRPr="001A1B7A">
        <w:rPr>
          <w:color w:val="000000" w:themeColor="text1"/>
          <w:highlight w:val="white"/>
        </w:rPr>
        <w:t>s</w:t>
      </w:r>
      <w:r w:rsidRPr="001A1B7A">
        <w:rPr>
          <w:color w:val="000000" w:themeColor="text1"/>
          <w:highlight w:val="white"/>
        </w:rPr>
        <w:t xml:space="preserve"> that the descriptor Euclidean distances for interacting surface patches is much lower than that of non-interacting patches, resulting in a ROC AUC of 0.99 (Fig. 5b). Our method is directly comparable to the previously proposed handcrafted GIF descriptors</w:t>
      </w:r>
      <w:r w:rsidR="00412F42" w:rsidRPr="001A1B7A">
        <w:rPr>
          <w:color w:val="000000" w:themeColor="text1"/>
          <w:highlight w:val="white"/>
        </w:rPr>
        <w:fldChar w:fldCharType="begin"/>
      </w:r>
      <w:r w:rsidR="0012210D" w:rsidRPr="001A1B7A">
        <w:rPr>
          <w:color w:val="000000" w:themeColor="text1"/>
          <w:highlight w:val="white"/>
        </w:rPr>
        <w:instrText xml:space="preserve"> ADDIN ZOTERO_ITEM CSL_CITATION {"citationID":"oXHDpyXH","properties":{"formattedCitation":"\\super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412F42" w:rsidRPr="001A1B7A">
        <w:rPr>
          <w:color w:val="000000" w:themeColor="text1"/>
          <w:highlight w:val="white"/>
        </w:rPr>
        <w:fldChar w:fldCharType="separate"/>
      </w:r>
      <w:r w:rsidR="0012210D" w:rsidRPr="001A1B7A">
        <w:rPr>
          <w:color w:val="000000" w:themeColor="text1"/>
          <w:vertAlign w:val="superscript"/>
        </w:rPr>
        <w:t>17</w:t>
      </w:r>
      <w:r w:rsidR="00412F42" w:rsidRPr="001A1B7A">
        <w:rPr>
          <w:color w:val="000000" w:themeColor="text1"/>
          <w:highlight w:val="white"/>
        </w:rPr>
        <w:fldChar w:fldCharType="end"/>
      </w:r>
      <w:r w:rsidRPr="001A1B7A">
        <w:rPr>
          <w:color w:val="000000" w:themeColor="text1"/>
          <w:highlight w:val="white"/>
        </w:rPr>
        <w:t xml:space="preserve">, which were proposed for a similar application: screening functional </w:t>
      </w:r>
      <w:r w:rsidR="00FB2839" w:rsidRPr="001A1B7A">
        <w:rPr>
          <w:color w:val="000000" w:themeColor="text1"/>
          <w:highlight w:val="white"/>
        </w:rPr>
        <w:t xml:space="preserve">protein </w:t>
      </w:r>
      <w:r w:rsidRPr="001A1B7A">
        <w:rPr>
          <w:color w:val="000000" w:themeColor="text1"/>
          <w:highlight w:val="white"/>
        </w:rPr>
        <w:t xml:space="preserve">surfaces. Tested on our test set, GIF descriptors show a ROC AUC of 0.84, significantly lower than </w:t>
      </w:r>
      <w:proofErr w:type="spellStart"/>
      <w:r w:rsidRPr="001A1B7A">
        <w:rPr>
          <w:color w:val="000000" w:themeColor="text1"/>
          <w:highlight w:val="white"/>
        </w:rPr>
        <w:t>MaSIF</w:t>
      </w:r>
      <w:proofErr w:type="spellEnd"/>
      <w:r w:rsidRPr="001A1B7A">
        <w:rPr>
          <w:color w:val="000000" w:themeColor="text1"/>
          <w:highlight w:val="white"/>
        </w:rPr>
        <w:t xml:space="preserve">-search (Fig. 5c). Testing </w:t>
      </w:r>
      <w:proofErr w:type="spellStart"/>
      <w:r w:rsidR="00BB2DFD" w:rsidRPr="001A1B7A">
        <w:rPr>
          <w:color w:val="000000" w:themeColor="text1"/>
          <w:highlight w:val="white"/>
        </w:rPr>
        <w:t>MaSIF</w:t>
      </w:r>
      <w:proofErr w:type="spellEnd"/>
      <w:r w:rsidR="00BB2DFD" w:rsidRPr="001A1B7A">
        <w:rPr>
          <w:color w:val="000000" w:themeColor="text1"/>
          <w:highlight w:val="white"/>
        </w:rPr>
        <w:t>-search</w:t>
      </w:r>
      <w:r w:rsidRPr="001A1B7A">
        <w:rPr>
          <w:color w:val="000000" w:themeColor="text1"/>
          <w:highlight w:val="white"/>
        </w:rPr>
        <w:t xml:space="preserve"> using only chemical or geometric features, we </w:t>
      </w:r>
      <w:r w:rsidRPr="001A1B7A">
        <w:rPr>
          <w:color w:val="000000" w:themeColor="text1"/>
          <w:highlight w:val="white"/>
        </w:rPr>
        <w:lastRenderedPageBreak/>
        <w:t>obtained ROC AUCs of 0.90 and 0.97, respectively. It is remarkable that chemical features alone can provide such a high discriminative power, the improvement from 0.97 to 0.99 is highly significant</w:t>
      </w:r>
      <w:r w:rsidR="006F1DD4" w:rsidRPr="001A1B7A">
        <w:rPr>
          <w:color w:val="000000" w:themeColor="text1"/>
          <w:highlight w:val="white"/>
        </w:rPr>
        <w:t>, as</w:t>
      </w:r>
      <w:r w:rsidR="000A5AE3" w:rsidRPr="001A1B7A">
        <w:rPr>
          <w:color w:val="000000" w:themeColor="text1"/>
          <w:highlight w:val="white"/>
        </w:rPr>
        <w:t xml:space="preserve"> if we interpret </w:t>
      </w:r>
      <w:r w:rsidR="00233C6F" w:rsidRPr="001A1B7A">
        <w:rPr>
          <w:color w:val="000000" w:themeColor="text1"/>
          <w:highlight w:val="white"/>
        </w:rPr>
        <w:t>ROC AUC</w:t>
      </w:r>
      <w:r w:rsidR="000A5AE3" w:rsidRPr="001A1B7A">
        <w:rPr>
          <w:color w:val="000000" w:themeColor="text1"/>
          <w:highlight w:val="white"/>
        </w:rPr>
        <w:t xml:space="preserve"> as </w:t>
      </w:r>
      <w:r w:rsidR="00A446BE" w:rsidRPr="001A1B7A">
        <w:rPr>
          <w:color w:val="000000" w:themeColor="text1"/>
          <w:highlight w:val="white"/>
        </w:rPr>
        <w:t>error probability</w:t>
      </w:r>
      <w:r w:rsidR="00233C6F" w:rsidRPr="001A1B7A">
        <w:rPr>
          <w:color w:val="000000" w:themeColor="text1"/>
          <w:highlight w:val="white"/>
        </w:rPr>
        <w:t>,</w:t>
      </w:r>
      <w:r w:rsidR="00A446BE" w:rsidRPr="001A1B7A">
        <w:rPr>
          <w:color w:val="000000" w:themeColor="text1"/>
          <w:highlight w:val="white"/>
        </w:rPr>
        <w:t xml:space="preserve"> it translates to</w:t>
      </w:r>
      <w:r w:rsidR="000A5AE3" w:rsidRPr="001A1B7A">
        <w:rPr>
          <w:color w:val="000000" w:themeColor="text1"/>
          <w:highlight w:val="white"/>
        </w:rPr>
        <w:t xml:space="preserve"> reducing the number of mistakes from</w:t>
      </w:r>
      <w:r w:rsidR="00A446BE" w:rsidRPr="001A1B7A">
        <w:rPr>
          <w:color w:val="000000" w:themeColor="text1"/>
          <w:highlight w:val="white"/>
        </w:rPr>
        <w:t xml:space="preserve"> 3</w:t>
      </w:r>
      <w:r w:rsidR="00233C6F" w:rsidRPr="001A1B7A">
        <w:rPr>
          <w:color w:val="000000" w:themeColor="text1"/>
          <w:highlight w:val="white"/>
        </w:rPr>
        <w:t>/100</w:t>
      </w:r>
      <w:r w:rsidR="00A446BE" w:rsidRPr="001A1B7A">
        <w:rPr>
          <w:color w:val="000000" w:themeColor="text1"/>
          <w:highlight w:val="white"/>
        </w:rPr>
        <w:t xml:space="preserve"> </w:t>
      </w:r>
      <w:r w:rsidR="000A5AE3" w:rsidRPr="001A1B7A">
        <w:rPr>
          <w:color w:val="000000" w:themeColor="text1"/>
          <w:highlight w:val="white"/>
        </w:rPr>
        <w:t>to</w:t>
      </w:r>
      <w:r w:rsidR="00A446BE" w:rsidRPr="001A1B7A">
        <w:rPr>
          <w:color w:val="000000" w:themeColor="text1"/>
          <w:highlight w:val="white"/>
        </w:rPr>
        <w:t xml:space="preserve"> 1</w:t>
      </w:r>
      <w:r w:rsidR="00233C6F" w:rsidRPr="001A1B7A">
        <w:rPr>
          <w:color w:val="000000" w:themeColor="text1"/>
          <w:highlight w:val="white"/>
        </w:rPr>
        <w:t>/</w:t>
      </w:r>
      <w:r w:rsidR="00A446BE" w:rsidRPr="001A1B7A">
        <w:rPr>
          <w:color w:val="000000" w:themeColor="text1"/>
          <w:highlight w:val="white"/>
        </w:rPr>
        <w:t xml:space="preserve">100. </w:t>
      </w:r>
      <w:r w:rsidR="00865E11" w:rsidRPr="001A1B7A">
        <w:rPr>
          <w:color w:val="000000" w:themeColor="text1"/>
          <w:highlight w:val="white"/>
        </w:rPr>
        <w:t>We next investigated whether i</w:t>
      </w:r>
      <w:r w:rsidR="006947B8" w:rsidRPr="001A1B7A">
        <w:rPr>
          <w:color w:val="000000" w:themeColor="text1"/>
          <w:highlight w:val="white"/>
        </w:rPr>
        <w:t xml:space="preserve">nverting the numerical features of the target patch is essential for </w:t>
      </w:r>
      <w:proofErr w:type="spellStart"/>
      <w:r w:rsidR="006947B8" w:rsidRPr="001A1B7A">
        <w:rPr>
          <w:color w:val="000000" w:themeColor="text1"/>
          <w:highlight w:val="white"/>
        </w:rPr>
        <w:t>MaSIF</w:t>
      </w:r>
      <w:proofErr w:type="spellEnd"/>
      <w:r w:rsidR="00956A43" w:rsidRPr="001A1B7A">
        <w:rPr>
          <w:color w:val="000000" w:themeColor="text1"/>
          <w:highlight w:val="white"/>
        </w:rPr>
        <w:t>-search</w:t>
      </w:r>
      <w:r w:rsidR="00865E11" w:rsidRPr="001A1B7A">
        <w:rPr>
          <w:color w:val="000000" w:themeColor="text1"/>
          <w:highlight w:val="white"/>
        </w:rPr>
        <w:t>.</w:t>
      </w:r>
      <w:r w:rsidR="006947B8" w:rsidRPr="001A1B7A">
        <w:rPr>
          <w:color w:val="000000" w:themeColor="text1"/>
          <w:highlight w:val="white"/>
        </w:rPr>
        <w:t xml:space="preserve"> </w:t>
      </w:r>
      <w:r w:rsidR="00865E11" w:rsidRPr="001A1B7A">
        <w:rPr>
          <w:color w:val="000000" w:themeColor="text1"/>
          <w:highlight w:val="white"/>
        </w:rPr>
        <w:t>D</w:t>
      </w:r>
      <w:r w:rsidR="006947B8" w:rsidRPr="001A1B7A">
        <w:rPr>
          <w:color w:val="000000" w:themeColor="text1"/>
          <w:highlight w:val="white"/>
        </w:rPr>
        <w:t>oing so results</w:t>
      </w:r>
      <w:r w:rsidR="00865E11" w:rsidRPr="001A1B7A">
        <w:rPr>
          <w:color w:val="000000" w:themeColor="text1"/>
          <w:highlight w:val="white"/>
        </w:rPr>
        <w:t xml:space="preserve"> in faster learning and </w:t>
      </w:r>
      <w:r w:rsidR="006947B8" w:rsidRPr="001A1B7A">
        <w:rPr>
          <w:color w:val="000000" w:themeColor="text1"/>
          <w:highlight w:val="white"/>
        </w:rPr>
        <w:t>in gain</w:t>
      </w:r>
      <w:r w:rsidR="00865E11" w:rsidRPr="001A1B7A">
        <w:rPr>
          <w:color w:val="000000" w:themeColor="text1"/>
          <w:highlight w:val="white"/>
        </w:rPr>
        <w:t>s</w:t>
      </w:r>
      <w:r w:rsidR="006947B8" w:rsidRPr="001A1B7A">
        <w:rPr>
          <w:color w:val="000000" w:themeColor="text1"/>
          <w:highlight w:val="white"/>
        </w:rPr>
        <w:t xml:space="preserve"> in performance in a network trained with all features (ROC AUC of 0.97 with no inversion vs. 0.99 with inversion</w:t>
      </w:r>
      <w:r w:rsidR="002F5D9A" w:rsidRPr="001A1B7A">
        <w:rPr>
          <w:color w:val="000000" w:themeColor="text1"/>
          <w:highlight w:val="white"/>
        </w:rPr>
        <w:t>, Supp Fig. 5</w:t>
      </w:r>
      <w:r w:rsidR="006947B8" w:rsidRPr="001A1B7A">
        <w:rPr>
          <w:color w:val="000000" w:themeColor="text1"/>
          <w:highlight w:val="white"/>
        </w:rPr>
        <w:t>). Finally, w</w:t>
      </w:r>
      <w:r w:rsidRPr="001A1B7A">
        <w:rPr>
          <w:color w:val="000000" w:themeColor="text1"/>
          <w:highlight w:val="white"/>
        </w:rPr>
        <w:t xml:space="preserve">e observed that </w:t>
      </w:r>
      <w:proofErr w:type="spellStart"/>
      <w:r w:rsidRPr="001A1B7A">
        <w:rPr>
          <w:color w:val="000000" w:themeColor="text1"/>
          <w:highlight w:val="white"/>
        </w:rPr>
        <w:t>MaSIF</w:t>
      </w:r>
      <w:proofErr w:type="spellEnd"/>
      <w:r w:rsidRPr="001A1B7A">
        <w:rPr>
          <w:color w:val="000000" w:themeColor="text1"/>
          <w:highlight w:val="white"/>
        </w:rPr>
        <w:t>-search</w:t>
      </w:r>
      <w:r w:rsidR="00865E11" w:rsidRPr="001A1B7A">
        <w:rPr>
          <w:color w:val="000000" w:themeColor="text1"/>
          <w:highlight w:val="white"/>
        </w:rPr>
        <w:t xml:space="preserve"> and</w:t>
      </w:r>
      <w:r w:rsidR="006947B8" w:rsidRPr="001A1B7A">
        <w:rPr>
          <w:color w:val="000000" w:themeColor="text1"/>
          <w:highlight w:val="white"/>
        </w:rPr>
        <w:t xml:space="preserve"> GIF descriptors, </w:t>
      </w:r>
      <w:r w:rsidRPr="001A1B7A">
        <w:rPr>
          <w:color w:val="000000" w:themeColor="text1"/>
          <w:highlight w:val="white"/>
        </w:rPr>
        <w:t>ha</w:t>
      </w:r>
      <w:r w:rsidR="006947B8" w:rsidRPr="001A1B7A">
        <w:rPr>
          <w:color w:val="000000" w:themeColor="text1"/>
          <w:highlight w:val="white"/>
        </w:rPr>
        <w:t>ve</w:t>
      </w:r>
      <w:r w:rsidRPr="001A1B7A">
        <w:rPr>
          <w:color w:val="000000" w:themeColor="text1"/>
          <w:highlight w:val="white"/>
        </w:rPr>
        <w:t xml:space="preserve"> superior performance on high shape complementarity </w:t>
      </w:r>
      <w:r w:rsidR="00482082" w:rsidRPr="001A1B7A">
        <w:rPr>
          <w:color w:val="000000" w:themeColor="text1"/>
          <w:highlight w:val="white"/>
        </w:rPr>
        <w:t>patches</w:t>
      </w:r>
      <w:r w:rsidRPr="001A1B7A">
        <w:rPr>
          <w:color w:val="000000" w:themeColor="text1"/>
          <w:highlight w:val="white"/>
        </w:rPr>
        <w:t xml:space="preserve">, as training/testing on interacting patches with lower shape complementarity results in lower performance (Supp. Fig. </w:t>
      </w:r>
      <w:r w:rsidR="00267D8F" w:rsidRPr="001A1B7A">
        <w:rPr>
          <w:color w:val="000000" w:themeColor="text1"/>
          <w:highlight w:val="white"/>
        </w:rPr>
        <w:t>5</w:t>
      </w:r>
      <w:r w:rsidRPr="001A1B7A">
        <w:rPr>
          <w:color w:val="000000" w:themeColor="text1"/>
          <w:highlight w:val="white"/>
        </w:rPr>
        <w:t>).</w:t>
      </w:r>
    </w:p>
    <w:p w14:paraId="7441E9CB" w14:textId="6E07D284" w:rsidR="00DC08F8" w:rsidRPr="001A1B7A" w:rsidRDefault="006947B8">
      <w:pPr>
        <w:ind w:firstLine="720"/>
        <w:rPr>
          <w:color w:val="000000" w:themeColor="text1"/>
        </w:rPr>
      </w:pPr>
      <w:r w:rsidRPr="001A1B7A">
        <w:rPr>
          <w:color w:val="000000" w:themeColor="text1"/>
          <w:highlight w:val="white"/>
        </w:rPr>
        <w:t xml:space="preserve">Next, we used </w:t>
      </w:r>
      <w:proofErr w:type="spellStart"/>
      <w:r w:rsidRPr="001A1B7A">
        <w:rPr>
          <w:color w:val="000000" w:themeColor="text1"/>
          <w:highlight w:val="white"/>
        </w:rPr>
        <w:t>MaSIF</w:t>
      </w:r>
      <w:proofErr w:type="spellEnd"/>
      <w:r w:rsidR="00956A43" w:rsidRPr="001A1B7A">
        <w:rPr>
          <w:color w:val="000000" w:themeColor="text1"/>
          <w:highlight w:val="white"/>
        </w:rPr>
        <w:t>-search</w:t>
      </w:r>
      <w:r w:rsidRPr="001A1B7A">
        <w:rPr>
          <w:color w:val="000000" w:themeColor="text1"/>
          <w:highlight w:val="white"/>
        </w:rPr>
        <w:t xml:space="preserve"> to predict the structure of known protein-protein complexes. Ideally, one would be able to predict whether two proteins interact simply by comparing </w:t>
      </w:r>
      <w:r w:rsidR="00233C6F" w:rsidRPr="001A1B7A">
        <w:rPr>
          <w:color w:val="000000" w:themeColor="text1"/>
          <w:highlight w:val="white"/>
        </w:rPr>
        <w:t xml:space="preserve">their respective </w:t>
      </w:r>
      <w:r w:rsidRPr="001A1B7A">
        <w:rPr>
          <w:color w:val="000000" w:themeColor="text1"/>
          <w:highlight w:val="white"/>
        </w:rPr>
        <w:t xml:space="preserve">fingerprints, avoiding </w:t>
      </w:r>
      <w:r w:rsidR="00233C6F" w:rsidRPr="001A1B7A">
        <w:rPr>
          <w:color w:val="000000" w:themeColor="text1"/>
          <w:highlight w:val="white"/>
        </w:rPr>
        <w:t>a time-consuming</w:t>
      </w:r>
      <w:r w:rsidR="00C540D5" w:rsidRPr="001A1B7A">
        <w:rPr>
          <w:color w:val="000000" w:themeColor="text1"/>
          <w:highlight w:val="white"/>
        </w:rPr>
        <w:t>,</w:t>
      </w:r>
      <w:r w:rsidRPr="001A1B7A">
        <w:rPr>
          <w:color w:val="000000" w:themeColor="text1"/>
          <w:highlight w:val="white"/>
        </w:rPr>
        <w:t xml:space="preserve"> systematic exploration of the 3D docking space. </w:t>
      </w:r>
      <w:r w:rsidR="00956A43" w:rsidRPr="001A1B7A">
        <w:rPr>
          <w:color w:val="000000" w:themeColor="text1"/>
          <w:highlight w:val="white"/>
        </w:rPr>
        <w:t>W</w:t>
      </w:r>
      <w:r w:rsidRPr="001A1B7A">
        <w:rPr>
          <w:color w:val="000000" w:themeColor="text1"/>
          <w:highlight w:val="white"/>
        </w:rPr>
        <w:t xml:space="preserve">e find that fingerprint descriptors can provide an initial and fast evaluation of </w:t>
      </w:r>
      <w:r w:rsidR="00233C6F" w:rsidRPr="001A1B7A">
        <w:rPr>
          <w:color w:val="000000" w:themeColor="text1"/>
          <w:highlight w:val="white"/>
        </w:rPr>
        <w:t xml:space="preserve">candidate </w:t>
      </w:r>
      <w:r w:rsidRPr="001A1B7A">
        <w:rPr>
          <w:color w:val="000000" w:themeColor="text1"/>
          <w:highlight w:val="white"/>
        </w:rPr>
        <w:t>binding partners</w:t>
      </w:r>
      <w:r w:rsidR="00BB09BA" w:rsidRPr="001A1B7A">
        <w:rPr>
          <w:color w:val="000000" w:themeColor="text1"/>
          <w:highlight w:val="white"/>
        </w:rPr>
        <w:t>.</w:t>
      </w:r>
      <w:r w:rsidRPr="001A1B7A">
        <w:rPr>
          <w:color w:val="000000" w:themeColor="text1"/>
          <w:highlight w:val="white"/>
        </w:rPr>
        <w:t xml:space="preserve"> However, </w:t>
      </w:r>
      <w:r w:rsidR="00C540D5" w:rsidRPr="001A1B7A">
        <w:rPr>
          <w:color w:val="000000" w:themeColor="text1"/>
          <w:highlight w:val="white"/>
        </w:rPr>
        <w:t xml:space="preserve">a better performance can be achieved by </w:t>
      </w:r>
      <w:r w:rsidRPr="001A1B7A">
        <w:rPr>
          <w:color w:val="000000" w:themeColor="text1"/>
          <w:highlight w:val="white"/>
        </w:rPr>
        <w:t>includ</w:t>
      </w:r>
      <w:r w:rsidR="00C540D5" w:rsidRPr="001A1B7A">
        <w:rPr>
          <w:color w:val="000000" w:themeColor="text1"/>
          <w:highlight w:val="white"/>
        </w:rPr>
        <w:t>ing a</w:t>
      </w:r>
      <w:r w:rsidRPr="001A1B7A">
        <w:rPr>
          <w:color w:val="000000" w:themeColor="text1"/>
          <w:highlight w:val="white"/>
        </w:rPr>
        <w:t xml:space="preserve"> </w:t>
      </w:r>
      <w:r w:rsidR="00956A43" w:rsidRPr="001A1B7A">
        <w:rPr>
          <w:color w:val="000000" w:themeColor="text1"/>
          <w:highlight w:val="white"/>
        </w:rPr>
        <w:t xml:space="preserve">subsequent </w:t>
      </w:r>
      <w:r w:rsidRPr="001A1B7A">
        <w:rPr>
          <w:color w:val="000000" w:themeColor="text1"/>
          <w:highlight w:val="white"/>
        </w:rPr>
        <w:t xml:space="preserve">stage where </w:t>
      </w:r>
      <w:r w:rsidR="00ED2DEC" w:rsidRPr="001A1B7A">
        <w:rPr>
          <w:color w:val="000000" w:themeColor="text1"/>
          <w:highlight w:val="white"/>
        </w:rPr>
        <w:t xml:space="preserve">candidate </w:t>
      </w:r>
      <w:r w:rsidR="00A2241A" w:rsidRPr="001A1B7A">
        <w:rPr>
          <w:color w:val="000000" w:themeColor="text1"/>
          <w:highlight w:val="white"/>
        </w:rPr>
        <w:t xml:space="preserve">patches </w:t>
      </w:r>
      <w:r w:rsidR="00591240" w:rsidRPr="001A1B7A">
        <w:rPr>
          <w:color w:val="000000" w:themeColor="text1"/>
          <w:highlight w:val="white"/>
        </w:rPr>
        <w:t>(refer</w:t>
      </w:r>
      <w:r w:rsidR="006F1DD4" w:rsidRPr="001A1B7A">
        <w:rPr>
          <w:color w:val="000000" w:themeColor="text1"/>
          <w:highlight w:val="white"/>
        </w:rPr>
        <w:t>red</w:t>
      </w:r>
      <w:r w:rsidR="00591240" w:rsidRPr="001A1B7A">
        <w:rPr>
          <w:color w:val="000000" w:themeColor="text1"/>
          <w:highlight w:val="white"/>
        </w:rPr>
        <w:t xml:space="preserve"> to as decoys)</w:t>
      </w:r>
      <w:r w:rsidR="00A2241A" w:rsidRPr="001A1B7A">
        <w:rPr>
          <w:color w:val="000000" w:themeColor="text1"/>
          <w:highlight w:val="white"/>
        </w:rPr>
        <w:t xml:space="preserve"> </w:t>
      </w:r>
      <w:r w:rsidR="00591240" w:rsidRPr="001A1B7A">
        <w:rPr>
          <w:color w:val="000000" w:themeColor="text1"/>
          <w:highlight w:val="white"/>
        </w:rPr>
        <w:t>selected</w:t>
      </w:r>
      <w:r w:rsidR="00A2241A" w:rsidRPr="001A1B7A">
        <w:rPr>
          <w:color w:val="000000" w:themeColor="text1"/>
          <w:highlight w:val="white"/>
        </w:rPr>
        <w:t xml:space="preserve"> b</w:t>
      </w:r>
      <w:r w:rsidR="00294DAC" w:rsidRPr="001A1B7A">
        <w:rPr>
          <w:color w:val="000000" w:themeColor="text1"/>
          <w:highlight w:val="white"/>
        </w:rPr>
        <w:t>y the</w:t>
      </w:r>
      <w:r w:rsidR="00A2241A" w:rsidRPr="001A1B7A">
        <w:rPr>
          <w:color w:val="000000" w:themeColor="text1"/>
          <w:highlight w:val="white"/>
        </w:rPr>
        <w:t xml:space="preserve"> </w:t>
      </w:r>
      <w:r w:rsidR="00956A43" w:rsidRPr="001A1B7A">
        <w:rPr>
          <w:color w:val="000000" w:themeColor="text1"/>
          <w:highlight w:val="white"/>
        </w:rPr>
        <w:t xml:space="preserve">Euclidean </w:t>
      </w:r>
      <w:r w:rsidR="00A2241A" w:rsidRPr="001A1B7A">
        <w:rPr>
          <w:color w:val="000000" w:themeColor="text1"/>
          <w:highlight w:val="white"/>
        </w:rPr>
        <w:t xml:space="preserve">fingerprint </w:t>
      </w:r>
      <w:r w:rsidR="00956A43" w:rsidRPr="001A1B7A">
        <w:rPr>
          <w:color w:val="000000" w:themeColor="text1"/>
          <w:highlight w:val="white"/>
        </w:rPr>
        <w:t>distance</w:t>
      </w:r>
      <w:r w:rsidR="00294DAC" w:rsidRPr="001A1B7A">
        <w:rPr>
          <w:color w:val="000000" w:themeColor="text1"/>
          <w:highlight w:val="white"/>
        </w:rPr>
        <w:t xml:space="preserve"> of </w:t>
      </w:r>
      <w:r w:rsidR="00ED2DEC" w:rsidRPr="001A1B7A">
        <w:rPr>
          <w:color w:val="000000" w:themeColor="text1"/>
          <w:highlight w:val="white"/>
        </w:rPr>
        <w:t xml:space="preserve">the </w:t>
      </w:r>
      <w:r w:rsidR="00294DAC" w:rsidRPr="001A1B7A">
        <w:rPr>
          <w:color w:val="000000" w:themeColor="text1"/>
          <w:highlight w:val="white"/>
        </w:rPr>
        <w:t>patch</w:t>
      </w:r>
      <w:r w:rsidR="00ED2DEC" w:rsidRPr="001A1B7A">
        <w:rPr>
          <w:color w:val="000000" w:themeColor="text1"/>
          <w:highlight w:val="white"/>
        </w:rPr>
        <w:t>e</w:t>
      </w:r>
      <w:r w:rsidR="00294DAC" w:rsidRPr="001A1B7A">
        <w:rPr>
          <w:color w:val="000000" w:themeColor="text1"/>
          <w:highlight w:val="white"/>
        </w:rPr>
        <w:t>s center point</w:t>
      </w:r>
      <w:r w:rsidR="00ED2DEC" w:rsidRPr="001A1B7A">
        <w:rPr>
          <w:color w:val="000000" w:themeColor="text1"/>
          <w:highlight w:val="white"/>
        </w:rPr>
        <w:t>s</w:t>
      </w:r>
      <w:r w:rsidR="00650A14" w:rsidRPr="001A1B7A">
        <w:rPr>
          <w:color w:val="000000" w:themeColor="text1"/>
          <w:highlight w:val="white"/>
        </w:rPr>
        <w:t xml:space="preserve"> to the target patch</w:t>
      </w:r>
      <w:r w:rsidR="00294DAC" w:rsidRPr="001A1B7A">
        <w:rPr>
          <w:color w:val="000000" w:themeColor="text1"/>
          <w:highlight w:val="white"/>
        </w:rPr>
        <w:t xml:space="preserve"> are</w:t>
      </w:r>
      <w:r w:rsidR="00591240" w:rsidRPr="001A1B7A">
        <w:rPr>
          <w:color w:val="000000" w:themeColor="text1"/>
          <w:highlight w:val="white"/>
        </w:rPr>
        <w:t xml:space="preserve"> rescored </w:t>
      </w:r>
      <w:r w:rsidR="00ED2DEC" w:rsidRPr="001A1B7A">
        <w:rPr>
          <w:color w:val="000000" w:themeColor="text1"/>
          <w:highlight w:val="white"/>
        </w:rPr>
        <w:t xml:space="preserve">using </w:t>
      </w:r>
      <w:r w:rsidR="00591240" w:rsidRPr="001A1B7A">
        <w:rPr>
          <w:color w:val="000000" w:themeColor="text1"/>
          <w:highlight w:val="white"/>
        </w:rPr>
        <w:t xml:space="preserve">fingerprints of </w:t>
      </w:r>
      <w:r w:rsidR="003C55F3" w:rsidRPr="001A1B7A">
        <w:rPr>
          <w:color w:val="000000" w:themeColor="text1"/>
          <w:highlight w:val="white"/>
        </w:rPr>
        <w:t xml:space="preserve">neighboring points </w:t>
      </w:r>
      <w:r w:rsidR="00E979F6" w:rsidRPr="001A1B7A">
        <w:rPr>
          <w:color w:val="000000" w:themeColor="text1"/>
          <w:highlight w:val="white"/>
        </w:rPr>
        <w:t>within</w:t>
      </w:r>
      <w:r w:rsidR="00591240" w:rsidRPr="001A1B7A">
        <w:rPr>
          <w:color w:val="000000" w:themeColor="text1"/>
          <w:highlight w:val="white"/>
        </w:rPr>
        <w:t xml:space="preserve"> the patch. Specifically</w:t>
      </w:r>
      <w:r w:rsidR="001230E7" w:rsidRPr="001A1B7A">
        <w:rPr>
          <w:color w:val="000000" w:themeColor="text1"/>
        </w:rPr>
        <w:t xml:space="preserve">, the </w:t>
      </w:r>
      <w:proofErr w:type="spellStart"/>
      <w:r w:rsidR="001230E7" w:rsidRPr="001A1B7A">
        <w:rPr>
          <w:color w:val="000000" w:themeColor="text1"/>
        </w:rPr>
        <w:t>MaSIF</w:t>
      </w:r>
      <w:proofErr w:type="spellEnd"/>
      <w:r w:rsidR="001230E7" w:rsidRPr="001A1B7A">
        <w:rPr>
          <w:color w:val="000000" w:themeColor="text1"/>
        </w:rPr>
        <w:t>-search workflow entails two stages</w:t>
      </w:r>
      <w:r w:rsidR="00E25FD3" w:rsidRPr="001A1B7A">
        <w:rPr>
          <w:color w:val="000000" w:themeColor="text1"/>
        </w:rPr>
        <w:t xml:space="preserve"> </w:t>
      </w:r>
      <w:r w:rsidR="00E25FD3" w:rsidRPr="001A1B7A">
        <w:rPr>
          <w:color w:val="000000" w:themeColor="text1"/>
          <w:highlight w:val="white"/>
        </w:rPr>
        <w:t>(Fig. 5d)</w:t>
      </w:r>
      <w:r w:rsidR="001230E7" w:rsidRPr="001A1B7A">
        <w:rPr>
          <w:color w:val="000000" w:themeColor="text1"/>
        </w:rPr>
        <w:t xml:space="preserve">: I) scanning a large database of descriptors of potential binders and selecting the top </w:t>
      </w:r>
      <w:r w:rsidR="00591240" w:rsidRPr="001A1B7A">
        <w:rPr>
          <w:color w:val="000000" w:themeColor="text1"/>
        </w:rPr>
        <w:t xml:space="preserve">decoys </w:t>
      </w:r>
      <w:r w:rsidR="001230E7" w:rsidRPr="001A1B7A">
        <w:rPr>
          <w:color w:val="000000" w:themeColor="text1"/>
        </w:rPr>
        <w:t xml:space="preserve">by descriptor similarity; II) three-dimensional alignment of the complexes exploiting fingerprint descriptors of </w:t>
      </w:r>
      <w:r w:rsidR="009B2E77" w:rsidRPr="001A1B7A">
        <w:rPr>
          <w:color w:val="000000" w:themeColor="text1"/>
        </w:rPr>
        <w:t xml:space="preserve">multiple </w:t>
      </w:r>
      <w:r w:rsidR="001230E7" w:rsidRPr="001A1B7A">
        <w:rPr>
          <w:color w:val="000000" w:themeColor="text1"/>
        </w:rPr>
        <w:t>points</w:t>
      </w:r>
      <w:r w:rsidR="009B2E77" w:rsidRPr="001A1B7A">
        <w:rPr>
          <w:color w:val="000000" w:themeColor="text1"/>
        </w:rPr>
        <w:t xml:space="preserve"> within the patch</w:t>
      </w:r>
      <w:r w:rsidR="00DF00C0" w:rsidRPr="001A1B7A">
        <w:rPr>
          <w:color w:val="000000" w:themeColor="text1"/>
        </w:rPr>
        <w:t xml:space="preserve">, </w:t>
      </w:r>
      <w:r w:rsidR="00591240" w:rsidRPr="001A1B7A">
        <w:rPr>
          <w:color w:val="000000" w:themeColor="text1"/>
        </w:rPr>
        <w:t xml:space="preserve">coupled to </w:t>
      </w:r>
      <w:r w:rsidR="001230E7" w:rsidRPr="001A1B7A">
        <w:rPr>
          <w:color w:val="000000" w:themeColor="text1"/>
        </w:rPr>
        <w:t xml:space="preserve">a reranking of </w:t>
      </w:r>
      <w:r w:rsidR="00956A43" w:rsidRPr="001A1B7A">
        <w:rPr>
          <w:color w:val="000000" w:themeColor="text1"/>
        </w:rPr>
        <w:t xml:space="preserve">the </w:t>
      </w:r>
      <w:r w:rsidR="001230E7" w:rsidRPr="001A1B7A">
        <w:rPr>
          <w:color w:val="000000" w:themeColor="text1"/>
        </w:rPr>
        <w:t xml:space="preserve">predictions </w:t>
      </w:r>
      <w:r w:rsidR="00956A43" w:rsidRPr="001A1B7A">
        <w:rPr>
          <w:color w:val="000000" w:themeColor="text1"/>
        </w:rPr>
        <w:t>with</w:t>
      </w:r>
      <w:r w:rsidR="001230E7" w:rsidRPr="001A1B7A">
        <w:rPr>
          <w:color w:val="000000" w:themeColor="text1"/>
        </w:rPr>
        <w:t xml:space="preserve"> </w:t>
      </w:r>
      <w:r w:rsidR="00597A50" w:rsidRPr="001A1B7A">
        <w:rPr>
          <w:color w:val="000000" w:themeColor="text1"/>
        </w:rPr>
        <w:t>a separate neural network</w:t>
      </w:r>
      <w:r w:rsidR="001230E7" w:rsidRPr="001A1B7A">
        <w:rPr>
          <w:color w:val="000000" w:themeColor="text1"/>
        </w:rPr>
        <w:t xml:space="preserve"> (see Methods and Supp. Fig. </w:t>
      </w:r>
      <w:r w:rsidR="00267D8F" w:rsidRPr="001A1B7A">
        <w:rPr>
          <w:color w:val="000000" w:themeColor="text1"/>
        </w:rPr>
        <w:t>6</w:t>
      </w:r>
      <w:r w:rsidR="001230E7" w:rsidRPr="001A1B7A">
        <w:rPr>
          <w:color w:val="000000" w:themeColor="text1"/>
        </w:rPr>
        <w:t>).</w:t>
      </w:r>
      <w:r w:rsidRPr="001A1B7A">
        <w:rPr>
          <w:color w:val="000000" w:themeColor="text1"/>
        </w:rPr>
        <w:t xml:space="preserve"> </w:t>
      </w:r>
      <w:r w:rsidR="00ED2DEC" w:rsidRPr="001A1B7A">
        <w:rPr>
          <w:color w:val="000000" w:themeColor="text1"/>
        </w:rPr>
        <w:t>T</w:t>
      </w:r>
      <w:r w:rsidR="00162312" w:rsidRPr="001A1B7A">
        <w:rPr>
          <w:color w:val="000000" w:themeColor="text1"/>
        </w:rPr>
        <w:t xml:space="preserve">he first stage </w:t>
      </w:r>
      <w:r w:rsidR="00ED2DEC" w:rsidRPr="001A1B7A">
        <w:rPr>
          <w:color w:val="000000" w:themeColor="text1"/>
        </w:rPr>
        <w:t xml:space="preserve">is </w:t>
      </w:r>
      <w:r w:rsidR="00162312" w:rsidRPr="001A1B7A">
        <w:rPr>
          <w:color w:val="000000" w:themeColor="text1"/>
        </w:rPr>
        <w:t>performed extremely quickly</w:t>
      </w:r>
      <w:r w:rsidR="005321B0" w:rsidRPr="001A1B7A">
        <w:rPr>
          <w:color w:val="000000" w:themeColor="text1"/>
        </w:rPr>
        <w:t>;</w:t>
      </w:r>
      <w:r w:rsidR="00162312" w:rsidRPr="001A1B7A">
        <w:rPr>
          <w:color w:val="000000" w:themeColor="text1"/>
        </w:rPr>
        <w:t xml:space="preserve"> </w:t>
      </w:r>
      <w:r w:rsidR="00ED2DEC" w:rsidRPr="001A1B7A">
        <w:rPr>
          <w:color w:val="000000" w:themeColor="text1"/>
        </w:rPr>
        <w:t xml:space="preserve">consequently, </w:t>
      </w:r>
      <w:proofErr w:type="spellStart"/>
      <w:r w:rsidR="00162312" w:rsidRPr="001A1B7A">
        <w:rPr>
          <w:color w:val="000000" w:themeColor="text1"/>
        </w:rPr>
        <w:t>MaSIF</w:t>
      </w:r>
      <w:proofErr w:type="spellEnd"/>
      <w:r w:rsidR="00956A43" w:rsidRPr="001A1B7A">
        <w:rPr>
          <w:color w:val="000000" w:themeColor="text1"/>
        </w:rPr>
        <w:t>-search</w:t>
      </w:r>
      <w:r w:rsidR="00162312" w:rsidRPr="001A1B7A">
        <w:rPr>
          <w:color w:val="000000" w:themeColor="text1"/>
        </w:rPr>
        <w:t xml:space="preserve"> runtime performance </w:t>
      </w:r>
      <w:r w:rsidR="00233C6F" w:rsidRPr="001A1B7A">
        <w:rPr>
          <w:color w:val="000000" w:themeColor="text1"/>
        </w:rPr>
        <w:t xml:space="preserve">is dominated by the second stage, whose complexity </w:t>
      </w:r>
      <w:r w:rsidR="00162312" w:rsidRPr="001A1B7A">
        <w:rPr>
          <w:color w:val="000000" w:themeColor="text1"/>
        </w:rPr>
        <w:t>depends linearly on th</w:t>
      </w:r>
      <w:r w:rsidR="00233C6F" w:rsidRPr="001A1B7A">
        <w:rPr>
          <w:color w:val="000000" w:themeColor="text1"/>
        </w:rPr>
        <w:t>e</w:t>
      </w:r>
      <w:r w:rsidR="00162312" w:rsidRPr="001A1B7A">
        <w:rPr>
          <w:color w:val="000000" w:themeColor="text1"/>
        </w:rPr>
        <w:t xml:space="preserve"> number of decoys</w:t>
      </w:r>
      <w:r w:rsidR="00233C6F" w:rsidRPr="001A1B7A">
        <w:rPr>
          <w:color w:val="000000" w:themeColor="text1"/>
        </w:rPr>
        <w:t xml:space="preserve"> used</w:t>
      </w:r>
      <w:r w:rsidR="00162312" w:rsidRPr="001A1B7A">
        <w:rPr>
          <w:color w:val="000000" w:themeColor="text1"/>
        </w:rPr>
        <w:t xml:space="preserve">. </w:t>
      </w:r>
      <w:r w:rsidR="00233C6F" w:rsidRPr="001A1B7A">
        <w:rPr>
          <w:color w:val="000000" w:themeColor="text1"/>
        </w:rPr>
        <w:t xml:space="preserve">The tradeoff </w:t>
      </w:r>
      <w:r w:rsidR="00ED2DEC" w:rsidRPr="001A1B7A">
        <w:rPr>
          <w:color w:val="000000" w:themeColor="text1"/>
        </w:rPr>
        <w:t xml:space="preserve">lies </w:t>
      </w:r>
      <w:r w:rsidR="00233C6F" w:rsidRPr="001A1B7A">
        <w:rPr>
          <w:color w:val="000000" w:themeColor="text1"/>
        </w:rPr>
        <w:t>between</w:t>
      </w:r>
      <w:r w:rsidR="00162312" w:rsidRPr="001A1B7A">
        <w:rPr>
          <w:color w:val="000000" w:themeColor="text1"/>
        </w:rPr>
        <w:t xml:space="preserve"> </w:t>
      </w:r>
      <w:r w:rsidR="00715C56" w:rsidRPr="001A1B7A">
        <w:rPr>
          <w:color w:val="000000" w:themeColor="text1"/>
        </w:rPr>
        <w:t xml:space="preserve">increasing </w:t>
      </w:r>
      <w:r w:rsidR="00162312" w:rsidRPr="001A1B7A">
        <w:rPr>
          <w:color w:val="000000" w:themeColor="text1"/>
        </w:rPr>
        <w:t xml:space="preserve">the number of </w:t>
      </w:r>
      <w:r w:rsidR="00715C56" w:rsidRPr="001A1B7A">
        <w:rPr>
          <w:color w:val="000000" w:themeColor="text1"/>
        </w:rPr>
        <w:t xml:space="preserve">decoys </w:t>
      </w:r>
      <w:r w:rsidR="00233C6F" w:rsidRPr="001A1B7A">
        <w:rPr>
          <w:color w:val="000000" w:themeColor="text1"/>
        </w:rPr>
        <w:t xml:space="preserve">to </w:t>
      </w:r>
      <w:r w:rsidR="00715C56" w:rsidRPr="001A1B7A">
        <w:rPr>
          <w:color w:val="000000" w:themeColor="text1"/>
        </w:rPr>
        <w:t>improve accuracy</w:t>
      </w:r>
      <w:r w:rsidR="00E25FD3" w:rsidRPr="001A1B7A">
        <w:rPr>
          <w:color w:val="000000" w:themeColor="text1"/>
        </w:rPr>
        <w:t>,</w:t>
      </w:r>
      <w:r w:rsidR="00233C6F" w:rsidRPr="001A1B7A">
        <w:rPr>
          <w:color w:val="000000" w:themeColor="text1"/>
        </w:rPr>
        <w:t xml:space="preserve"> but slow down the</w:t>
      </w:r>
      <w:r w:rsidR="00956A43" w:rsidRPr="001A1B7A">
        <w:rPr>
          <w:color w:val="000000" w:themeColor="text1"/>
        </w:rPr>
        <w:t xml:space="preserve"> overall runtime</w:t>
      </w:r>
      <w:r w:rsidR="00715C56" w:rsidRPr="001A1B7A">
        <w:rPr>
          <w:color w:val="000000" w:themeColor="text1"/>
        </w:rPr>
        <w:t>.</w:t>
      </w:r>
    </w:p>
    <w:p w14:paraId="2801351B" w14:textId="2E6FBB1F" w:rsidR="00E375CA" w:rsidRPr="001A1B7A" w:rsidRDefault="00ED2DEC">
      <w:pPr>
        <w:ind w:firstLine="720"/>
        <w:rPr>
          <w:color w:val="000000" w:themeColor="text1"/>
        </w:rPr>
      </w:pPr>
      <w:r w:rsidRPr="001A1B7A">
        <w:rPr>
          <w:color w:val="000000" w:themeColor="text1"/>
        </w:rPr>
        <w:t>T</w:t>
      </w:r>
      <w:r w:rsidR="006947B8" w:rsidRPr="001A1B7A">
        <w:rPr>
          <w:color w:val="000000" w:themeColor="text1"/>
        </w:rPr>
        <w:t xml:space="preserve">o benchmark </w:t>
      </w:r>
      <w:proofErr w:type="spellStart"/>
      <w:r w:rsidR="006947B8" w:rsidRPr="001A1B7A">
        <w:rPr>
          <w:color w:val="000000" w:themeColor="text1"/>
        </w:rPr>
        <w:t>MaSIF</w:t>
      </w:r>
      <w:proofErr w:type="spellEnd"/>
      <w:r w:rsidR="006947B8" w:rsidRPr="001A1B7A">
        <w:rPr>
          <w:color w:val="000000" w:themeColor="text1"/>
        </w:rPr>
        <w:t>-search we simulated a scenario where the binding site of a target protein is known, and one attempts to recapitulate the true binder of a protein among many other binders. Specifically, w</w:t>
      </w:r>
      <w:r w:rsidR="001230E7" w:rsidRPr="001A1B7A">
        <w:rPr>
          <w:color w:val="000000" w:themeColor="text1"/>
        </w:rPr>
        <w:t xml:space="preserve">e benchmarked </w:t>
      </w:r>
      <w:proofErr w:type="spellStart"/>
      <w:r w:rsidR="001230E7" w:rsidRPr="001A1B7A">
        <w:rPr>
          <w:color w:val="000000" w:themeColor="text1"/>
        </w:rPr>
        <w:t>MaSIF</w:t>
      </w:r>
      <w:proofErr w:type="spellEnd"/>
      <w:r w:rsidR="001230E7" w:rsidRPr="001A1B7A">
        <w:rPr>
          <w:color w:val="000000" w:themeColor="text1"/>
        </w:rPr>
        <w:t>-search in 100 bound protein complexes randomly selected from our test</w:t>
      </w:r>
      <w:r w:rsidR="00C540D5" w:rsidRPr="001A1B7A">
        <w:rPr>
          <w:color w:val="000000" w:themeColor="text1"/>
        </w:rPr>
        <w:t>ing</w:t>
      </w:r>
      <w:r w:rsidR="001230E7" w:rsidRPr="001A1B7A">
        <w:rPr>
          <w:color w:val="000000" w:themeColor="text1"/>
        </w:rPr>
        <w:t xml:space="preserve"> set</w:t>
      </w:r>
      <w:r w:rsidR="00233C6F" w:rsidRPr="001A1B7A">
        <w:rPr>
          <w:color w:val="000000" w:themeColor="text1"/>
        </w:rPr>
        <w:t xml:space="preserve"> (disjoint from the training set)</w:t>
      </w:r>
      <w:r w:rsidR="001230E7" w:rsidRPr="001A1B7A">
        <w:rPr>
          <w:color w:val="000000" w:themeColor="text1"/>
        </w:rPr>
        <w:t>. For each complex</w:t>
      </w:r>
      <w:r w:rsidR="00233C6F" w:rsidRPr="001A1B7A">
        <w:rPr>
          <w:color w:val="000000" w:themeColor="text1"/>
        </w:rPr>
        <w:t>,</w:t>
      </w:r>
      <w:r w:rsidR="001230E7" w:rsidRPr="001A1B7A">
        <w:rPr>
          <w:color w:val="000000" w:themeColor="text1"/>
        </w:rPr>
        <w:t xml:space="preserve"> we first </w:t>
      </w:r>
      <w:r w:rsidR="001230E7" w:rsidRPr="001A1B7A">
        <w:rPr>
          <w:color w:val="000000" w:themeColor="text1"/>
        </w:rPr>
        <w:lastRenderedPageBreak/>
        <w:t>selected the center of the interface</w:t>
      </w:r>
      <w:r w:rsidRPr="001A1B7A">
        <w:rPr>
          <w:color w:val="000000" w:themeColor="text1"/>
        </w:rPr>
        <w:t xml:space="preserve"> in the target protein</w:t>
      </w:r>
      <w:r w:rsidR="00AE5036" w:rsidRPr="001A1B7A">
        <w:rPr>
          <w:color w:val="000000" w:themeColor="text1"/>
        </w:rPr>
        <w:t xml:space="preserve"> (see Methods)</w:t>
      </w:r>
      <w:r w:rsidR="001230E7" w:rsidRPr="001A1B7A">
        <w:rPr>
          <w:color w:val="000000" w:themeColor="text1"/>
        </w:rPr>
        <w:t>, and then attempted to recover the bound complex within the 100 binder proteins comprising the test set (Fig. 5d). A successful prediction means that a predicted complex with an interface Root Mean Square Deviation (</w:t>
      </w:r>
      <w:proofErr w:type="spellStart"/>
      <w:r w:rsidR="001230E7" w:rsidRPr="001A1B7A">
        <w:rPr>
          <w:color w:val="000000" w:themeColor="text1"/>
        </w:rPr>
        <w:t>iRMSD</w:t>
      </w:r>
      <w:proofErr w:type="spellEnd"/>
      <w:r w:rsidR="001230E7" w:rsidRPr="001A1B7A">
        <w:rPr>
          <w:color w:val="000000" w:themeColor="text1"/>
        </w:rPr>
        <w:t xml:space="preserve">) of less than 5 </w:t>
      </w:r>
      <w:r w:rsidR="001230E7" w:rsidRPr="001A1B7A">
        <w:rPr>
          <w:color w:val="000000" w:themeColor="text1"/>
          <w:highlight w:val="white"/>
        </w:rPr>
        <w:t>Å</w:t>
      </w:r>
      <w:r w:rsidR="001230E7" w:rsidRPr="001A1B7A">
        <w:rPr>
          <w:color w:val="000000" w:themeColor="text1"/>
        </w:rPr>
        <w:t xml:space="preserve"> relative to the known complex is </w:t>
      </w:r>
      <w:r w:rsidRPr="001A1B7A">
        <w:rPr>
          <w:color w:val="000000" w:themeColor="text1"/>
        </w:rPr>
        <w:t xml:space="preserve">found </w:t>
      </w:r>
      <w:r w:rsidR="001230E7" w:rsidRPr="001A1B7A">
        <w:rPr>
          <w:color w:val="000000" w:themeColor="text1"/>
        </w:rPr>
        <w:t>in a shortlist of the top 100</w:t>
      </w:r>
      <w:r w:rsidR="00464753" w:rsidRPr="001A1B7A">
        <w:rPr>
          <w:color w:val="000000" w:themeColor="text1"/>
        </w:rPr>
        <w:t xml:space="preserve">, top 10, or top 1 </w:t>
      </w:r>
      <w:r w:rsidR="001230E7" w:rsidRPr="001A1B7A">
        <w:rPr>
          <w:color w:val="000000" w:themeColor="text1"/>
        </w:rPr>
        <w:t>results. For comparison, we performed the same task using</w:t>
      </w:r>
      <w:r w:rsidR="00E25FD3" w:rsidRPr="001A1B7A">
        <w:rPr>
          <w:color w:val="000000" w:themeColor="text1"/>
        </w:rPr>
        <w:t xml:space="preserve">: </w:t>
      </w:r>
      <w:r w:rsidR="001230E7" w:rsidRPr="001A1B7A">
        <w:rPr>
          <w:color w:val="000000" w:themeColor="text1"/>
        </w:rPr>
        <w:t>PatchDock</w:t>
      </w:r>
      <w:r w:rsidR="00685114" w:rsidRPr="001A1B7A">
        <w:rPr>
          <w:color w:val="000000" w:themeColor="text1"/>
        </w:rPr>
        <w:fldChar w:fldCharType="begin"/>
      </w:r>
      <w:r w:rsidR="0012210D" w:rsidRPr="001A1B7A">
        <w:rPr>
          <w:color w:val="000000" w:themeColor="text1"/>
        </w:rPr>
        <w:instrText xml:space="preserve"> ADDIN ZOTERO_ITEM CSL_CITATION {"citationID":"fhSSp4gG","properties":{"formattedCitation":"\\super 11\\nosupersub{}","plainCitation":"11","noteIndex":0},"citationItems":[{"id":32,"uris":["http://zotero.org/users/local/gAfcHXGM/items/9V4DVPMW"],"uri":["http://zotero.org/users/local/gAfcHXGM/items/9V4DVPMW"],"itemData":{"id":32,"type":"chapter","title":"Efficient Unbound Docking of Rigid Molecules","page":"185–200","abstract":"We present a new algorithm for unbound (real life) docking of molecules, whether protein-protein or protein-drug. The algorithm carries out rigid docking, with surface variability/flexibility implicitly addressed through liberal intermolecular penetration. The high efficiency of the algorithm is the outcome of several factors: (i) focusing initial molecular surface fitting on localized, curvature based surface patches; (ii) use of Geometric Hashing and Pose Clustering for initial transformation detection; (iii) accurate computation of shape complementarity utilizing the Distance Transform; (iv) efficient steric clash detection and geometric fit scoring based on a multi-resolution shape representation; and (v) utilization of biological information by focusing on hot spot rich surface patches. The algorithm has been implemented and applied to a large number of cases.","URL":"http://link.springer.com/10.1007/3-540-45784-4_14","note":"DOI: 10.1007/3-540-45784-4_14","author":[{"family":"Duhovny","given":"Dina"},{"family":"Nussinov","given":"Ruth"},{"family":"Wolfson","given":"Haim J."}],"issued":{"date-parts":[["2002"]]}}}],"schema":"https://github.com/citation-style-language/schema/raw/master/csl-citation.json"} </w:instrText>
      </w:r>
      <w:r w:rsidR="00685114" w:rsidRPr="001A1B7A">
        <w:rPr>
          <w:color w:val="000000" w:themeColor="text1"/>
        </w:rPr>
        <w:fldChar w:fldCharType="separate"/>
      </w:r>
      <w:r w:rsidR="0012210D" w:rsidRPr="001A1B7A">
        <w:rPr>
          <w:color w:val="000000" w:themeColor="text1"/>
          <w:vertAlign w:val="superscript"/>
        </w:rPr>
        <w:t>11</w:t>
      </w:r>
      <w:r w:rsidR="00685114" w:rsidRPr="001A1B7A">
        <w:rPr>
          <w:color w:val="000000" w:themeColor="text1"/>
        </w:rPr>
        <w:fldChar w:fldCharType="end"/>
      </w:r>
      <w:r w:rsidR="00E25FD3" w:rsidRPr="001A1B7A">
        <w:rPr>
          <w:color w:val="000000" w:themeColor="text1"/>
        </w:rPr>
        <w:t>;</w:t>
      </w:r>
      <w:r w:rsidR="006947B8" w:rsidRPr="001A1B7A">
        <w:rPr>
          <w:color w:val="000000" w:themeColor="text1"/>
        </w:rPr>
        <w:t xml:space="preserve"> ZDock</w:t>
      </w:r>
      <w:r w:rsidR="00685114" w:rsidRPr="001A1B7A">
        <w:rPr>
          <w:color w:val="000000" w:themeColor="text1"/>
        </w:rPr>
        <w:fldChar w:fldCharType="begin"/>
      </w:r>
      <w:r w:rsidR="0012210D" w:rsidRPr="001A1B7A">
        <w:rPr>
          <w:color w:val="000000" w:themeColor="text1"/>
        </w:rPr>
        <w:instrText xml:space="preserve"> ADDIN ZOTERO_ITEM CSL_CITATION {"citationID":"lNbA0nUl","properties":{"formattedCitation":"\\super 43\\nosupersub{}","plainCitation":"43","noteIndex":0},"citationItems":[{"id":5,"uris":["http://zotero.org/users/local/gAfcHXGM/items/U238C2RZ"],"uri":["http://zotero.org/users/local/gAfcHXGM/items/U238C2RZ"],"itemData":{"id":5,"type":"article-journal","title":"Accelerating protein docking in ZDOCK using an advanced 3D convolution library","container-title":"PLoS ONE","volume":"6","issue":"9","abstract":"Computational prediction of the 3D structures of molecular interactions is a challenging area, often requiring significant computational resources to produce structural predictions with atomic-level accuracy. This can be particularly burdensome when modeling large sets of interactions, macromolecular assemblies, or interactions between flexible proteins. We previously developed a protein docking program, ZDOCK, which uses a fast Fourier transform to perform a 3D search of the spatial degrees of freedom between two molecules. By utilizing a pairwise statistical potential in the ZDOCK scoring function, there were notable gains in docking accuracy over previous versions, but this improvement in accuracy came at a substantial computational cost. In this study, we incorporated a recently developed 3D convolution library into ZDOCK, and additionally modified ZDOCK to dynamically orient the input proteins for more efficient convolution. These modifications resulted in an average of over 8.5-fold improvement in running time when tested on 176 cases in a newly released protein docking benchmark, as well as substantially less memory usage, with no loss in docking accuracy. We also applied these improvements to a previous version of ZDOCK that uses a simpler non-pairwise atomic potential, yielding an average speed improvement of over 5-fold on the docking benchmark, while maintaining predictive success. This permits the utilization of ZDOCK for more intensive tasks such as docking flexible molecules and modeling of interactomes, and can be run more readily by those with limited computational resources. © 2011 Pierce et al.","DOI":"10.1371/journal.pone.0024657","ISSN":"19326203","author":[{"family":"Pierce","given":"Brian G."},{"family":"Hourai","given":"Yuichiro"},{"family":"Weng","given":"Zhiping"}],"issued":{"date-parts":[["2011"]]}}}],"schema":"https://github.com/citation-style-language/schema/raw/master/csl-citation.json"} </w:instrText>
      </w:r>
      <w:r w:rsidR="00685114" w:rsidRPr="001A1B7A">
        <w:rPr>
          <w:color w:val="000000" w:themeColor="text1"/>
        </w:rPr>
        <w:fldChar w:fldCharType="separate"/>
      </w:r>
      <w:r w:rsidR="0012210D" w:rsidRPr="001A1B7A">
        <w:rPr>
          <w:color w:val="000000" w:themeColor="text1"/>
          <w:vertAlign w:val="superscript"/>
        </w:rPr>
        <w:t>43</w:t>
      </w:r>
      <w:r w:rsidR="00685114" w:rsidRPr="001A1B7A">
        <w:rPr>
          <w:color w:val="000000" w:themeColor="text1"/>
        </w:rPr>
        <w:fldChar w:fldCharType="end"/>
      </w:r>
      <w:r w:rsidR="00E25FD3" w:rsidRPr="001A1B7A">
        <w:rPr>
          <w:color w:val="000000" w:themeColor="text1"/>
        </w:rPr>
        <w:t xml:space="preserve"> </w:t>
      </w:r>
      <w:r w:rsidR="001B2800" w:rsidRPr="001A1B7A">
        <w:rPr>
          <w:color w:val="000000" w:themeColor="text1"/>
        </w:rPr>
        <w:fldChar w:fldCharType="begin"/>
      </w:r>
      <w:r w:rsidR="0012210D" w:rsidRPr="001A1B7A">
        <w:rPr>
          <w:color w:val="000000" w:themeColor="text1"/>
        </w:rPr>
        <w:instrText xml:space="preserve"> ADDIN ZOTERO_ITEM CSL_CITATION {"citationID":"bnrJ9WRr","properties":{"formattedCitation":"\\super 44\\nosupersub{}","plainCitation":"44","noteIndex":0},"citationItems":[{"id":81,"uris":["http://zotero.org/users/local/gAfcHXGM/items/73J3JPV2"],"uri":["http://zotero.org/users/local/gAfcHXGM/items/73J3JPV2"],"itemData":{"id":81,"type":"article-journal","title":"Modeling protein–protein and protein–peptide complexes: CAPRI 6th edition","container-title":"Proteins: Structure, Function, and Bioinformatics","page":"359-377","volume":"85","issue":"3","source":"Wiley Online Library","abstract":"We present the sixth report evaluating the performance of methods for predicting the atomic resolution structures of protein complexes offered as targets to the community-wide initiative on the Critical Assessment of Predicted Interactions (CAPRI). The evaluation is based on a total of 20,670 predicted models for 8 protein–peptide complexes, a novel category of targets in CAPRI, and 12 protein–protein targets in CAPRI prediction Rounds held during the years 2013-2016. For two of the protein–protein targets, the focus was on the prediction of side-chain conformation and positions of interfacial water molecules. Seven of the protein–protein targets were particularly challenging owing to their multicomponent nature, to conformational changes at the binding site, or to a combination of both. Encouragingly, the very large multiprotein complex with the nucleosome was correctly predicted, and correct models were submitted for the protein–peptide targets, but not for some of the challenging protein–protein targets. Models of acceptable quality or better were obtained for 14 of the 20 targets, including medium quality models for 13 targets and high quality models for 8 targets, indicating tangible progress of present-day computational methods in modeling protein complexes with increased accuracy. Our evaluation suggests that the progress stems from better integration of different modeling tools with docking procedures, as well as the use of more sophisticated evolutionary information to score models. Nonetheless, adequate modeling of conformational flexibility in interacting proteins remains an important area with a crucial need for improvement. Proteins 2017; 85:359–377. © 2016 Wiley Periodicals, Inc.","DOI":"10.1002/prot.25215","ISSN":"1097-0134","title-short":"Modeling protein–protein and protein–peptide complexes","language":"en","author":[{"family":"Lensink","given":"Marc F."},{"family":"Velankar","given":"Sameer"},{"family":"Wodak","given":"Shoshana J."}],"issued":{"date-parts":[["2017"]]}}}],"schema":"https://github.com/citation-style-language/schema/raw/master/csl-citation.json"} </w:instrText>
      </w:r>
      <w:r w:rsidR="001B2800" w:rsidRPr="001A1B7A">
        <w:rPr>
          <w:color w:val="000000" w:themeColor="text1"/>
        </w:rPr>
        <w:fldChar w:fldCharType="separate"/>
      </w:r>
      <w:r w:rsidR="0012210D" w:rsidRPr="001A1B7A">
        <w:rPr>
          <w:color w:val="000000" w:themeColor="text1"/>
          <w:vertAlign w:val="superscript"/>
        </w:rPr>
        <w:t>44</w:t>
      </w:r>
      <w:r w:rsidR="001B2800" w:rsidRPr="001A1B7A">
        <w:rPr>
          <w:color w:val="000000" w:themeColor="text1"/>
        </w:rPr>
        <w:fldChar w:fldCharType="end"/>
      </w:r>
      <w:r w:rsidR="00E25FD3" w:rsidRPr="001A1B7A">
        <w:rPr>
          <w:color w:val="000000" w:themeColor="text1"/>
        </w:rPr>
        <w:t>;</w:t>
      </w:r>
      <w:r w:rsidR="006947B8" w:rsidRPr="001A1B7A">
        <w:rPr>
          <w:color w:val="000000" w:themeColor="text1"/>
        </w:rPr>
        <w:t xml:space="preserve"> </w:t>
      </w:r>
      <w:r w:rsidR="00382A84" w:rsidRPr="001A1B7A">
        <w:rPr>
          <w:color w:val="000000" w:themeColor="text1"/>
        </w:rPr>
        <w:t xml:space="preserve">and </w:t>
      </w:r>
      <w:proofErr w:type="spellStart"/>
      <w:r w:rsidR="006947B8" w:rsidRPr="001A1B7A">
        <w:rPr>
          <w:color w:val="000000" w:themeColor="text1"/>
        </w:rPr>
        <w:t>ZDock</w:t>
      </w:r>
      <w:proofErr w:type="spellEnd"/>
      <w:r w:rsidR="006947B8" w:rsidRPr="001A1B7A">
        <w:rPr>
          <w:color w:val="000000" w:themeColor="text1"/>
        </w:rPr>
        <w:t xml:space="preserve"> </w:t>
      </w:r>
      <w:r w:rsidR="00233C6F" w:rsidRPr="001A1B7A">
        <w:rPr>
          <w:color w:val="000000" w:themeColor="text1"/>
        </w:rPr>
        <w:t>in combination with</w:t>
      </w:r>
      <w:r w:rsidR="006947B8" w:rsidRPr="001A1B7A">
        <w:rPr>
          <w:color w:val="000000" w:themeColor="text1"/>
        </w:rPr>
        <w:t xml:space="preserve"> the</w:t>
      </w:r>
      <w:r w:rsidR="00BB09BA" w:rsidRPr="001A1B7A">
        <w:rPr>
          <w:color w:val="000000" w:themeColor="text1"/>
        </w:rPr>
        <w:t xml:space="preserve"> scoring</w:t>
      </w:r>
      <w:r w:rsidR="00E25FD3" w:rsidRPr="001A1B7A">
        <w:rPr>
          <w:color w:val="000000" w:themeColor="text1"/>
        </w:rPr>
        <w:t xml:space="preserve"> application</w:t>
      </w:r>
      <w:r w:rsidR="006947B8" w:rsidRPr="001A1B7A">
        <w:rPr>
          <w:color w:val="000000" w:themeColor="text1"/>
        </w:rPr>
        <w:t xml:space="preserve"> ZRank2</w:t>
      </w:r>
      <w:r w:rsidR="00685114" w:rsidRPr="001A1B7A">
        <w:rPr>
          <w:color w:val="000000" w:themeColor="text1"/>
        </w:rPr>
        <w:fldChar w:fldCharType="begin"/>
      </w:r>
      <w:r w:rsidR="0012210D" w:rsidRPr="001A1B7A">
        <w:rPr>
          <w:color w:val="000000" w:themeColor="text1"/>
        </w:rPr>
        <w:instrText xml:space="preserve"> ADDIN ZOTERO_ITEM CSL_CITATION {"citationID":"pid51Ty0","properties":{"formattedCitation":"\\super 45\\nosupersub{}","plainCitation":"45","noteIndex":0},"citationItems":[{"id":2,"uris":["http://zotero.org/users/local/gAfcHXGM/items/CYBFQMMZ"],"uri":["http://zotero.org/users/local/gAfcHXGM/items/CYBFQMMZ"],"itemData":{"id":2,"type":"article-journal","title":"A combination of rescoring and refinement significantly improves protein docking performance","container-title":"Proteins: Structure, Function and Genetics","page":"270–279","volume":"72","issue":"1","abstract":"To determine the structures of protein-protein interactions, protein docking is a valuable tool that complements experimental methods to characterize protein complexes. Although protein docking can often produce a near-native solution within a set of global docking predictions, there are sometimes predictions that require refinement to elucidate correct contacts and conformation. Previously, we developed the ZRANK algorithm to rerank initial docking predictions from ZDOCK, a docking program developed by our lab. In this study, we have applied the ZRANK algorithm toward refinement of protein docking models in conjunction with the protein docking program RosettaDock. This was performed by reranking global docking predictions from ZDOCK, performing local side chain and rigid-body refinement using RosettaDock, and selecting the refined model based on ZRANK score. For comparison, we examined using RosettaDock score instead of ZRANK score, and a larger perturbation size for the RosettaDock search, and determined that the larger RosettaDock perturbation size with ZRANK scoring was optimal. This method was validated on a protein-protein docking benchmark. For refining docking benchmark predictions from the newest ZDOCK version, this led to improved structures of top-ranked hits in 20 of 27 cases, and an increase from 23 to 27 cases with hits in the top 20 predictions. Finally, we optimized the ZRANK energy function using refined models, which provides a significant improvement over the original ZRANK energy function. Using this optimized function and the refinement protocol, the numbers of cases with hits ranked at number one increased from 12 to 19 and from 7 to 15 for two different ZDOCK versions. This shows the effective combination of independently developed docking protocols (ZDOCK/ZRANK, and RosettaDock), indicating that using diverse search and scoring functions can improve protein docking results. © 2008 Wiley-Liss, Inc.","DOI":"10.1002/prot.21920","ISSN":"08873585","author":[{"family":"Pierce","given":"Brian"},{"family":"Weng","given":"Zhiping"}],"issued":{"date-parts":[["2008"]]}}}],"schema":"https://github.com/citation-style-language/schema/raw/master/csl-citation.json"} </w:instrText>
      </w:r>
      <w:r w:rsidR="00685114" w:rsidRPr="001A1B7A">
        <w:rPr>
          <w:color w:val="000000" w:themeColor="text1"/>
        </w:rPr>
        <w:fldChar w:fldCharType="separate"/>
      </w:r>
      <w:r w:rsidR="0012210D" w:rsidRPr="001A1B7A">
        <w:rPr>
          <w:color w:val="000000" w:themeColor="text1"/>
          <w:vertAlign w:val="superscript"/>
        </w:rPr>
        <w:t>45</w:t>
      </w:r>
      <w:r w:rsidR="00685114" w:rsidRPr="001A1B7A">
        <w:rPr>
          <w:color w:val="000000" w:themeColor="text1"/>
        </w:rPr>
        <w:fldChar w:fldCharType="end"/>
      </w:r>
      <w:r w:rsidR="00382A84" w:rsidRPr="001A1B7A">
        <w:rPr>
          <w:color w:val="000000" w:themeColor="text1"/>
        </w:rPr>
        <w:t xml:space="preserve"> (ZDock+ZRank2)</w:t>
      </w:r>
      <w:r w:rsidR="006947B8" w:rsidRPr="001A1B7A">
        <w:rPr>
          <w:color w:val="000000" w:themeColor="text1"/>
        </w:rPr>
        <w:t xml:space="preserve">. </w:t>
      </w:r>
      <w:r w:rsidR="00464753" w:rsidRPr="001A1B7A">
        <w:rPr>
          <w:color w:val="000000" w:themeColor="text1"/>
        </w:rPr>
        <w:t xml:space="preserve">For each program </w:t>
      </w:r>
      <w:r w:rsidR="00E25FD3" w:rsidRPr="001A1B7A">
        <w:rPr>
          <w:color w:val="000000" w:themeColor="text1"/>
        </w:rPr>
        <w:t>w</w:t>
      </w:r>
      <w:r w:rsidR="006947B8" w:rsidRPr="001A1B7A">
        <w:rPr>
          <w:color w:val="000000" w:themeColor="text1"/>
        </w:rPr>
        <w:t xml:space="preserve">e </w:t>
      </w:r>
      <w:r w:rsidR="001230E7" w:rsidRPr="001A1B7A">
        <w:rPr>
          <w:color w:val="000000" w:themeColor="text1"/>
        </w:rPr>
        <w:t>compared our runtime performance and number of recovered complexes</w:t>
      </w:r>
      <w:r w:rsidR="00E25FD3" w:rsidRPr="001A1B7A">
        <w:rPr>
          <w:color w:val="000000" w:themeColor="text1"/>
        </w:rPr>
        <w:t xml:space="preserve"> </w:t>
      </w:r>
      <w:r w:rsidR="00AE5036" w:rsidRPr="001A1B7A">
        <w:rPr>
          <w:color w:val="000000" w:themeColor="text1"/>
        </w:rPr>
        <w:t>(Table 1)</w:t>
      </w:r>
      <w:r w:rsidR="001230E7" w:rsidRPr="001A1B7A">
        <w:rPr>
          <w:color w:val="000000" w:themeColor="text1"/>
        </w:rPr>
        <w:t xml:space="preserve">. </w:t>
      </w:r>
      <w:r w:rsidR="00383565" w:rsidRPr="001A1B7A">
        <w:rPr>
          <w:color w:val="000000" w:themeColor="text1"/>
        </w:rPr>
        <w:t xml:space="preserve">Among the baseline tools, </w:t>
      </w:r>
      <w:proofErr w:type="spellStart"/>
      <w:r w:rsidR="00383565" w:rsidRPr="001A1B7A">
        <w:rPr>
          <w:color w:val="000000" w:themeColor="text1"/>
        </w:rPr>
        <w:t>PatchDock</w:t>
      </w:r>
      <w:proofErr w:type="spellEnd"/>
      <w:r w:rsidR="00383565" w:rsidRPr="001A1B7A">
        <w:rPr>
          <w:color w:val="000000" w:themeColor="text1"/>
        </w:rPr>
        <w:t xml:space="preserve"> showed the fastest performance, while ZDock+ZRank2 showed the best performance. </w:t>
      </w:r>
      <w:proofErr w:type="spellStart"/>
      <w:r w:rsidR="00383565" w:rsidRPr="001A1B7A">
        <w:rPr>
          <w:color w:val="000000" w:themeColor="text1"/>
        </w:rPr>
        <w:t>MaSIF</w:t>
      </w:r>
      <w:proofErr w:type="spellEnd"/>
      <w:r w:rsidR="00383565" w:rsidRPr="001A1B7A">
        <w:rPr>
          <w:color w:val="000000" w:themeColor="text1"/>
        </w:rPr>
        <w:t xml:space="preserve">-search with only 100 decoys </w:t>
      </w:r>
      <w:r w:rsidR="00F12BB0" w:rsidRPr="001A1B7A">
        <w:rPr>
          <w:color w:val="000000" w:themeColor="text1"/>
        </w:rPr>
        <w:t xml:space="preserve">per target </w:t>
      </w:r>
      <w:r w:rsidR="00383565" w:rsidRPr="001A1B7A">
        <w:rPr>
          <w:color w:val="000000" w:themeColor="text1"/>
        </w:rPr>
        <w:t>shows performance</w:t>
      </w:r>
      <w:r w:rsidR="009B2E77" w:rsidRPr="001A1B7A">
        <w:rPr>
          <w:color w:val="000000" w:themeColor="text1"/>
        </w:rPr>
        <w:t>s</w:t>
      </w:r>
      <w:r w:rsidR="00383565" w:rsidRPr="001A1B7A">
        <w:rPr>
          <w:color w:val="000000" w:themeColor="text1"/>
        </w:rPr>
        <w:t xml:space="preserve"> similar to </w:t>
      </w:r>
      <w:proofErr w:type="spellStart"/>
      <w:r w:rsidR="00383565" w:rsidRPr="001A1B7A">
        <w:rPr>
          <w:color w:val="000000" w:themeColor="text1"/>
        </w:rPr>
        <w:t>PatchDock</w:t>
      </w:r>
      <w:proofErr w:type="spellEnd"/>
      <w:r w:rsidR="00383565" w:rsidRPr="001A1B7A">
        <w:rPr>
          <w:color w:val="000000" w:themeColor="text1"/>
        </w:rPr>
        <w:t xml:space="preserve">, but </w:t>
      </w:r>
      <w:r w:rsidR="00F12BB0" w:rsidRPr="001A1B7A">
        <w:rPr>
          <w:color w:val="000000" w:themeColor="text1"/>
        </w:rPr>
        <w:t>the entire benchmark is performed in</w:t>
      </w:r>
      <w:r w:rsidR="00383565" w:rsidRPr="001A1B7A">
        <w:rPr>
          <w:color w:val="000000" w:themeColor="text1"/>
        </w:rPr>
        <w:t xml:space="preserve"> just 4 CPU minutes, compared to 2743 CPU minutes for </w:t>
      </w:r>
      <w:proofErr w:type="spellStart"/>
      <w:r w:rsidR="00383565" w:rsidRPr="001A1B7A">
        <w:rPr>
          <w:color w:val="000000" w:themeColor="text1"/>
        </w:rPr>
        <w:t>PatchDock</w:t>
      </w:r>
      <w:proofErr w:type="spellEnd"/>
      <w:r w:rsidR="00383565" w:rsidRPr="001A1B7A">
        <w:rPr>
          <w:color w:val="000000" w:themeColor="text1"/>
        </w:rPr>
        <w:t xml:space="preserve">. If we expand </w:t>
      </w:r>
      <w:proofErr w:type="spellStart"/>
      <w:r w:rsidR="00383565" w:rsidRPr="001A1B7A">
        <w:rPr>
          <w:color w:val="000000" w:themeColor="text1"/>
        </w:rPr>
        <w:t>MaSIF</w:t>
      </w:r>
      <w:proofErr w:type="spellEnd"/>
      <w:r w:rsidR="00383565" w:rsidRPr="001A1B7A">
        <w:rPr>
          <w:color w:val="000000" w:themeColor="text1"/>
        </w:rPr>
        <w:t>-search</w:t>
      </w:r>
      <w:r w:rsidR="00F12BB0" w:rsidRPr="001A1B7A">
        <w:rPr>
          <w:color w:val="000000" w:themeColor="text1"/>
        </w:rPr>
        <w:t>'s decoys</w:t>
      </w:r>
      <w:r w:rsidR="00383565" w:rsidRPr="001A1B7A">
        <w:rPr>
          <w:color w:val="000000" w:themeColor="text1"/>
        </w:rPr>
        <w:t xml:space="preserve"> to 2000, it achieves </w:t>
      </w:r>
      <w:r w:rsidR="009B2E77" w:rsidRPr="001A1B7A">
        <w:rPr>
          <w:color w:val="000000" w:themeColor="text1"/>
        </w:rPr>
        <w:t xml:space="preserve">similar </w:t>
      </w:r>
      <w:r w:rsidR="00383565" w:rsidRPr="001A1B7A">
        <w:rPr>
          <w:color w:val="000000" w:themeColor="text1"/>
        </w:rPr>
        <w:t>performance</w:t>
      </w:r>
      <w:r w:rsidR="009B2E77" w:rsidRPr="001A1B7A">
        <w:rPr>
          <w:color w:val="000000" w:themeColor="text1"/>
        </w:rPr>
        <w:t>s</w:t>
      </w:r>
      <w:r w:rsidR="00383565" w:rsidRPr="001A1B7A">
        <w:rPr>
          <w:color w:val="000000" w:themeColor="text1"/>
        </w:rPr>
        <w:t xml:space="preserve"> </w:t>
      </w:r>
      <w:r w:rsidR="009B2E77" w:rsidRPr="001A1B7A">
        <w:rPr>
          <w:color w:val="000000" w:themeColor="text1"/>
        </w:rPr>
        <w:t>to</w:t>
      </w:r>
      <w:r w:rsidR="00383565" w:rsidRPr="001A1B7A">
        <w:rPr>
          <w:color w:val="000000" w:themeColor="text1"/>
        </w:rPr>
        <w:t xml:space="preserve"> ZDock+ZRank2</w:t>
      </w:r>
      <w:r w:rsidRPr="001A1B7A">
        <w:rPr>
          <w:color w:val="000000" w:themeColor="text1"/>
        </w:rPr>
        <w:t xml:space="preserve"> with much faster runtimes </w:t>
      </w:r>
      <w:r w:rsidR="00383565" w:rsidRPr="001A1B7A">
        <w:rPr>
          <w:color w:val="000000" w:themeColor="text1"/>
        </w:rPr>
        <w:t>(~4000-fold).</w:t>
      </w:r>
    </w:p>
    <w:p w14:paraId="32001EA6" w14:textId="4A21FCB9" w:rsidR="00DC08F8" w:rsidRPr="001A1B7A" w:rsidRDefault="001230E7">
      <w:pPr>
        <w:ind w:firstLine="720"/>
        <w:rPr>
          <w:color w:val="000000" w:themeColor="text1"/>
          <w:highlight w:val="white"/>
        </w:rPr>
      </w:pPr>
      <w:r w:rsidRPr="001A1B7A">
        <w:rPr>
          <w:color w:val="000000" w:themeColor="text1"/>
          <w:highlight w:val="white"/>
        </w:rPr>
        <w:t>Even though we trained only on co-crystallized protein complexes, we also tested our method in a benchmark set of 40 proteins crystallized in the unbound (</w:t>
      </w:r>
      <w:r w:rsidRPr="001A1B7A">
        <w:rPr>
          <w:i/>
          <w:color w:val="000000" w:themeColor="text1"/>
          <w:highlight w:val="white"/>
        </w:rPr>
        <w:t>apo)</w:t>
      </w:r>
      <w:r w:rsidRPr="001A1B7A">
        <w:rPr>
          <w:color w:val="000000" w:themeColor="text1"/>
          <w:highlight w:val="white"/>
        </w:rPr>
        <w:t xml:space="preserve"> state. </w:t>
      </w:r>
      <w:r w:rsidR="002F5D9A" w:rsidRPr="001A1B7A">
        <w:rPr>
          <w:color w:val="000000" w:themeColor="text1"/>
          <w:highlight w:val="white"/>
        </w:rPr>
        <w:t>Since</w:t>
      </w:r>
      <w:r w:rsidRPr="001A1B7A">
        <w:rPr>
          <w:color w:val="000000" w:themeColor="text1"/>
          <w:highlight w:val="white"/>
        </w:rPr>
        <w:t xml:space="preserve"> unbound docking is significantly more challenging, we </w:t>
      </w:r>
      <w:r w:rsidR="004434F9" w:rsidRPr="001A1B7A">
        <w:rPr>
          <w:color w:val="000000" w:themeColor="text1"/>
          <w:highlight w:val="white"/>
        </w:rPr>
        <w:t xml:space="preserve">changed </w:t>
      </w:r>
      <w:r w:rsidRPr="001A1B7A">
        <w:rPr>
          <w:color w:val="000000" w:themeColor="text1"/>
          <w:highlight w:val="white"/>
        </w:rPr>
        <w:t>the success criteria to</w:t>
      </w:r>
      <w:r w:rsidR="004434F9" w:rsidRPr="001A1B7A">
        <w:rPr>
          <w:color w:val="000000" w:themeColor="text1"/>
          <w:highlight w:val="white"/>
        </w:rPr>
        <w:t xml:space="preserve"> finding the correct complex within the top</w:t>
      </w:r>
      <w:r w:rsidR="00A77E39" w:rsidRPr="001A1B7A">
        <w:rPr>
          <w:color w:val="000000" w:themeColor="text1"/>
          <w:highlight w:val="white"/>
        </w:rPr>
        <w:t>-</w:t>
      </w:r>
      <w:r w:rsidR="004434F9" w:rsidRPr="001A1B7A">
        <w:rPr>
          <w:color w:val="000000" w:themeColor="text1"/>
          <w:highlight w:val="white"/>
        </w:rPr>
        <w:t>1000, top</w:t>
      </w:r>
      <w:r w:rsidR="00A77E39" w:rsidRPr="001A1B7A">
        <w:rPr>
          <w:color w:val="000000" w:themeColor="text1"/>
          <w:highlight w:val="white"/>
        </w:rPr>
        <w:t>-</w:t>
      </w:r>
      <w:r w:rsidR="004434F9" w:rsidRPr="001A1B7A">
        <w:rPr>
          <w:color w:val="000000" w:themeColor="text1"/>
          <w:highlight w:val="white"/>
        </w:rPr>
        <w:t>100, and top</w:t>
      </w:r>
      <w:r w:rsidR="00A77E39" w:rsidRPr="001A1B7A">
        <w:rPr>
          <w:color w:val="000000" w:themeColor="text1"/>
          <w:highlight w:val="white"/>
        </w:rPr>
        <w:t>-</w:t>
      </w:r>
      <w:r w:rsidR="004434F9" w:rsidRPr="001A1B7A">
        <w:rPr>
          <w:color w:val="000000" w:themeColor="text1"/>
          <w:highlight w:val="white"/>
        </w:rPr>
        <w:t>10, for all methods</w:t>
      </w:r>
      <w:r w:rsidR="00AE5036" w:rsidRPr="001A1B7A">
        <w:rPr>
          <w:color w:val="000000" w:themeColor="text1"/>
          <w:highlight w:val="white"/>
        </w:rPr>
        <w:t xml:space="preserve"> (Table 2)</w:t>
      </w:r>
      <w:r w:rsidR="004434F9" w:rsidRPr="001A1B7A">
        <w:rPr>
          <w:color w:val="000000" w:themeColor="text1"/>
          <w:highlight w:val="white"/>
        </w:rPr>
        <w:t xml:space="preserve">. </w:t>
      </w:r>
      <w:r w:rsidR="00383565" w:rsidRPr="001A1B7A">
        <w:rPr>
          <w:color w:val="000000" w:themeColor="text1"/>
          <w:highlight w:val="white"/>
        </w:rPr>
        <w:t>Here the performance of all tools deteriorat</w:t>
      </w:r>
      <w:r w:rsidR="00F12BB0" w:rsidRPr="001A1B7A">
        <w:rPr>
          <w:color w:val="000000" w:themeColor="text1"/>
          <w:highlight w:val="white"/>
        </w:rPr>
        <w:t>e</w:t>
      </w:r>
      <w:r w:rsidR="00383565" w:rsidRPr="001A1B7A">
        <w:rPr>
          <w:color w:val="000000" w:themeColor="text1"/>
          <w:highlight w:val="white"/>
        </w:rPr>
        <w:t>s</w:t>
      </w:r>
      <w:r w:rsidR="00F12BB0" w:rsidRPr="001A1B7A">
        <w:rPr>
          <w:color w:val="000000" w:themeColor="text1"/>
          <w:highlight w:val="white"/>
        </w:rPr>
        <w:t xml:space="preserve">, with slightly better </w:t>
      </w:r>
      <w:r w:rsidR="00C9196A" w:rsidRPr="001A1B7A">
        <w:rPr>
          <w:color w:val="000000" w:themeColor="text1"/>
          <w:highlight w:val="white"/>
        </w:rPr>
        <w:t>accuracy</w:t>
      </w:r>
      <w:r w:rsidR="00F12BB0" w:rsidRPr="001A1B7A">
        <w:rPr>
          <w:color w:val="000000" w:themeColor="text1"/>
          <w:highlight w:val="white"/>
        </w:rPr>
        <w:t xml:space="preserve"> for </w:t>
      </w:r>
      <w:proofErr w:type="spellStart"/>
      <w:r w:rsidR="00F12BB0" w:rsidRPr="001A1B7A">
        <w:rPr>
          <w:color w:val="000000" w:themeColor="text1"/>
          <w:highlight w:val="white"/>
        </w:rPr>
        <w:t>ZDock</w:t>
      </w:r>
      <w:proofErr w:type="spellEnd"/>
      <w:r w:rsidR="00F12BB0" w:rsidRPr="001A1B7A">
        <w:rPr>
          <w:color w:val="000000" w:themeColor="text1"/>
          <w:highlight w:val="white"/>
        </w:rPr>
        <w:t xml:space="preserve"> and ZDock+ZRank2.</w:t>
      </w:r>
      <w:r w:rsidR="00C9196A" w:rsidRPr="001A1B7A">
        <w:rPr>
          <w:color w:val="000000" w:themeColor="text1"/>
          <w:highlight w:val="white"/>
        </w:rPr>
        <w:t xml:space="preserve"> Although </w:t>
      </w:r>
      <w:proofErr w:type="spellStart"/>
      <w:r w:rsidR="00C9196A" w:rsidRPr="001A1B7A">
        <w:rPr>
          <w:color w:val="000000" w:themeColor="text1"/>
          <w:highlight w:val="white"/>
        </w:rPr>
        <w:t>MaSIF</w:t>
      </w:r>
      <w:proofErr w:type="spellEnd"/>
      <w:r w:rsidR="00C9196A" w:rsidRPr="001A1B7A">
        <w:rPr>
          <w:color w:val="000000" w:themeColor="text1"/>
          <w:highlight w:val="white"/>
        </w:rPr>
        <w:t xml:space="preserve">-search can recover many of the complexes within the top 1000 results, the scoring neural network, which was trained on </w:t>
      </w:r>
      <w:proofErr w:type="spellStart"/>
      <w:r w:rsidR="00C9196A" w:rsidRPr="001A1B7A">
        <w:rPr>
          <w:i/>
          <w:color w:val="000000" w:themeColor="text1"/>
          <w:highlight w:val="white"/>
        </w:rPr>
        <w:t>holo</w:t>
      </w:r>
      <w:proofErr w:type="spellEnd"/>
      <w:r w:rsidR="00C9196A" w:rsidRPr="001A1B7A">
        <w:rPr>
          <w:color w:val="000000" w:themeColor="text1"/>
          <w:highlight w:val="white"/>
        </w:rPr>
        <w:t xml:space="preserve"> structures, does not rank these into the top</w:t>
      </w:r>
      <w:r w:rsidR="00F12BB0" w:rsidRPr="001A1B7A">
        <w:rPr>
          <w:color w:val="000000" w:themeColor="text1"/>
          <w:highlight w:val="white"/>
        </w:rPr>
        <w:t xml:space="preserve"> </w:t>
      </w:r>
      <w:r w:rsidR="00C9196A" w:rsidRPr="001A1B7A">
        <w:rPr>
          <w:color w:val="000000" w:themeColor="text1"/>
          <w:highlight w:val="white"/>
        </w:rPr>
        <w:t>10.</w:t>
      </w:r>
      <w:r w:rsidR="002F5D9A" w:rsidRPr="001A1B7A">
        <w:rPr>
          <w:color w:val="000000" w:themeColor="text1"/>
          <w:highlight w:val="white"/>
        </w:rPr>
        <w:t xml:space="preserve"> These results point to the need of training </w:t>
      </w:r>
      <w:proofErr w:type="spellStart"/>
      <w:r w:rsidR="002F5D9A" w:rsidRPr="001A1B7A">
        <w:rPr>
          <w:color w:val="000000" w:themeColor="text1"/>
          <w:highlight w:val="white"/>
        </w:rPr>
        <w:t>MaSIF</w:t>
      </w:r>
      <w:proofErr w:type="spellEnd"/>
      <w:r w:rsidR="002F5D9A" w:rsidRPr="001A1B7A">
        <w:rPr>
          <w:color w:val="000000" w:themeColor="text1"/>
          <w:highlight w:val="white"/>
        </w:rPr>
        <w:t xml:space="preserve"> on </w:t>
      </w:r>
      <w:r w:rsidR="002F5D9A" w:rsidRPr="001A1B7A">
        <w:rPr>
          <w:i/>
          <w:color w:val="000000" w:themeColor="text1"/>
          <w:highlight w:val="white"/>
        </w:rPr>
        <w:t xml:space="preserve">apo </w:t>
      </w:r>
      <w:r w:rsidR="002F5D9A" w:rsidRPr="001A1B7A">
        <w:rPr>
          <w:color w:val="000000" w:themeColor="text1"/>
          <w:highlight w:val="white"/>
        </w:rPr>
        <w:t>structures, perhaps by augmenting datasets with simulated unbound states.</w:t>
      </w:r>
    </w:p>
    <w:p w14:paraId="49A49248" w14:textId="64F57CBF" w:rsidR="00DC08F8" w:rsidRPr="001A1B7A" w:rsidRDefault="001230E7">
      <w:pPr>
        <w:ind w:firstLine="720"/>
        <w:rPr>
          <w:color w:val="000000" w:themeColor="text1"/>
          <w:highlight w:val="white"/>
        </w:rPr>
      </w:pPr>
      <w:r w:rsidRPr="001A1B7A">
        <w:rPr>
          <w:color w:val="000000" w:themeColor="text1"/>
        </w:rPr>
        <w:t xml:space="preserve">In the previous </w:t>
      </w:r>
      <w:r w:rsidR="00E3512C" w:rsidRPr="001A1B7A">
        <w:rPr>
          <w:color w:val="000000" w:themeColor="text1"/>
        </w:rPr>
        <w:t>docking comparison</w:t>
      </w:r>
      <w:r w:rsidRPr="001A1B7A">
        <w:rPr>
          <w:color w:val="000000" w:themeColor="text1"/>
        </w:rPr>
        <w:t xml:space="preserve">, we provided the site of the interface as input; however, when the </w:t>
      </w:r>
      <w:r w:rsidR="006947B8" w:rsidRPr="001A1B7A">
        <w:rPr>
          <w:color w:val="000000" w:themeColor="text1"/>
        </w:rPr>
        <w:t xml:space="preserve">target </w:t>
      </w:r>
      <w:r w:rsidRPr="001A1B7A">
        <w:rPr>
          <w:color w:val="000000" w:themeColor="text1"/>
        </w:rPr>
        <w:t xml:space="preserve">site is unknown, </w:t>
      </w:r>
      <w:r w:rsidR="00E3512C" w:rsidRPr="001A1B7A">
        <w:rPr>
          <w:color w:val="000000" w:themeColor="text1"/>
        </w:rPr>
        <w:t xml:space="preserve">a </w:t>
      </w:r>
      <w:r w:rsidRPr="001A1B7A">
        <w:rPr>
          <w:color w:val="000000" w:themeColor="text1"/>
        </w:rPr>
        <w:t>combin</w:t>
      </w:r>
      <w:r w:rsidR="00E3512C" w:rsidRPr="001A1B7A">
        <w:rPr>
          <w:color w:val="000000" w:themeColor="text1"/>
        </w:rPr>
        <w:t>ation of</w:t>
      </w:r>
      <w:r w:rsidRPr="001A1B7A">
        <w:rPr>
          <w:color w:val="000000" w:themeColor="text1"/>
        </w:rPr>
        <w:t xml:space="preserve"> </w:t>
      </w:r>
      <w:proofErr w:type="spellStart"/>
      <w:r w:rsidRPr="001A1B7A">
        <w:rPr>
          <w:color w:val="000000" w:themeColor="text1"/>
        </w:rPr>
        <w:t>MaSIF</w:t>
      </w:r>
      <w:proofErr w:type="spellEnd"/>
      <w:r w:rsidRPr="001A1B7A">
        <w:rPr>
          <w:color w:val="000000" w:themeColor="text1"/>
        </w:rPr>
        <w:t xml:space="preserve">-site and </w:t>
      </w:r>
      <w:proofErr w:type="spellStart"/>
      <w:r w:rsidRPr="001A1B7A">
        <w:rPr>
          <w:color w:val="000000" w:themeColor="text1"/>
        </w:rPr>
        <w:t>MaSIF</w:t>
      </w:r>
      <w:proofErr w:type="spellEnd"/>
      <w:r w:rsidRPr="001A1B7A">
        <w:rPr>
          <w:color w:val="000000" w:themeColor="text1"/>
        </w:rPr>
        <w:t xml:space="preserve">-search </w:t>
      </w:r>
      <w:r w:rsidR="00A234AB" w:rsidRPr="001A1B7A">
        <w:rPr>
          <w:color w:val="000000" w:themeColor="text1"/>
        </w:rPr>
        <w:t xml:space="preserve">to </w:t>
      </w:r>
      <w:r w:rsidRPr="001A1B7A">
        <w:rPr>
          <w:color w:val="000000" w:themeColor="text1"/>
        </w:rPr>
        <w:t xml:space="preserve">predict </w:t>
      </w:r>
      <w:r w:rsidR="00E3512C" w:rsidRPr="001A1B7A">
        <w:rPr>
          <w:color w:val="000000" w:themeColor="text1"/>
        </w:rPr>
        <w:t>protein complex</w:t>
      </w:r>
      <w:r w:rsidR="00A234AB" w:rsidRPr="001A1B7A">
        <w:rPr>
          <w:color w:val="000000" w:themeColor="text1"/>
        </w:rPr>
        <w:t>es</w:t>
      </w:r>
      <w:r w:rsidR="00E3512C" w:rsidRPr="001A1B7A">
        <w:rPr>
          <w:color w:val="000000" w:themeColor="text1"/>
        </w:rPr>
        <w:t xml:space="preserve"> is an attractive possibility</w:t>
      </w:r>
      <w:r w:rsidRPr="001A1B7A">
        <w:rPr>
          <w:color w:val="000000" w:themeColor="text1"/>
        </w:rPr>
        <w:t xml:space="preserve">. To </w:t>
      </w:r>
      <w:r w:rsidR="00AA14B1" w:rsidRPr="001A1B7A">
        <w:rPr>
          <w:color w:val="000000" w:themeColor="text1"/>
        </w:rPr>
        <w:t xml:space="preserve">provide </w:t>
      </w:r>
      <w:r w:rsidRPr="001A1B7A">
        <w:rPr>
          <w:color w:val="000000" w:themeColor="text1"/>
        </w:rPr>
        <w:t xml:space="preserve">a </w:t>
      </w:r>
      <w:r w:rsidR="00E3512C" w:rsidRPr="001A1B7A">
        <w:rPr>
          <w:color w:val="000000" w:themeColor="text1"/>
        </w:rPr>
        <w:t xml:space="preserve">specific </w:t>
      </w:r>
      <w:r w:rsidRPr="001A1B7A">
        <w:rPr>
          <w:color w:val="000000" w:themeColor="text1"/>
        </w:rPr>
        <w:t>example, we selected the protein complex PD1:PD-L1</w:t>
      </w:r>
      <w:r w:rsidR="00685114" w:rsidRPr="001A1B7A">
        <w:rPr>
          <w:color w:val="000000" w:themeColor="text1"/>
        </w:rPr>
        <w:fldChar w:fldCharType="begin"/>
      </w:r>
      <w:r w:rsidR="0012210D" w:rsidRPr="001A1B7A">
        <w:rPr>
          <w:color w:val="000000" w:themeColor="text1"/>
        </w:rPr>
        <w:instrText xml:space="preserve"> ADDIN ZOTERO_ITEM CSL_CITATION {"citationID":"ShhciApn","properties":{"formattedCitation":"\\super 46\\nosupersub{}","plainCitation":"46","noteIndex":0},"citationItems":[{"id":33,"uris":["http://zotero.org/users/local/gAfcHXGM/items/AJNQ69GI"],"uri":["http://zotero.org/users/local/gAfcHXGM/items/AJNQ69GI"],"itemData":{"id":33,"type":"article-journal","title":"Structure of the Complex of Human Programmed Death 1, PD-1, and Its Ligand PD-L1","container-title":"Structure","page":"2341–2348","volume":"23","issue":"12","abstract":"Summary Targeting the PD-1/PD-L1 immunologic checkpoint with monoclonal antibodies has recently provided breakthrough progress in the treatment of melanoma, non-small cell lung cancer, and other types of cancer. Small-molecule drugs interfering with this pathway are highly awaited, but their development is hindered by insufficient structural information. This study reveals the molecular details of the human PD-1/PD-L1 interaction based on an X-ray structure of the complex. First, it is shown that the ligand binding to human PD-1 is associated with significant plasticity within the receptor. Second, a detailed molecular map of the interaction surface is provided, allowing definition of the regions within both interacting partners that may likely be targeted by small molecules.","DOI":"10.1016/j.str.2015.09.010","ISSN":"18784186","author":[{"family":"Zak","given":"Krzysztof M."},{"family":"Kitel","given":"Radoslaw"},{"family":"Przetocka","given":"Sara"},{"family":"Golik","given":"Przemyslaw"},{"family":"Guzik","given":"Katarzyna"},{"family":"Musielak","given":"Bogdan"},{"family":"Dömling","given":"Alexander"},{"family":"Dubin","given":"Grzegorz"},{"family":"Holak","given":"Tad A."}],"issued":{"date-parts":[["2015"]]}}}],"schema":"https://github.com/citation-style-language/schema/raw/master/csl-citation.json"} </w:instrText>
      </w:r>
      <w:r w:rsidR="00685114" w:rsidRPr="001A1B7A">
        <w:rPr>
          <w:color w:val="000000" w:themeColor="text1"/>
        </w:rPr>
        <w:fldChar w:fldCharType="separate"/>
      </w:r>
      <w:r w:rsidR="0012210D" w:rsidRPr="001A1B7A">
        <w:rPr>
          <w:color w:val="000000" w:themeColor="text1"/>
          <w:vertAlign w:val="superscript"/>
        </w:rPr>
        <w:t>46</w:t>
      </w:r>
      <w:r w:rsidR="00685114" w:rsidRPr="001A1B7A">
        <w:rPr>
          <w:color w:val="000000" w:themeColor="text1"/>
        </w:rPr>
        <w:fldChar w:fldCharType="end"/>
      </w:r>
      <w:r w:rsidRPr="001A1B7A">
        <w:rPr>
          <w:color w:val="000000" w:themeColor="text1"/>
        </w:rPr>
        <w:t xml:space="preserve"> (PDB id: 4ZQK)</w:t>
      </w:r>
      <w:r w:rsidR="00E3512C" w:rsidRPr="001A1B7A">
        <w:rPr>
          <w:color w:val="000000" w:themeColor="text1"/>
        </w:rPr>
        <w:t xml:space="preserve"> as a test case</w:t>
      </w:r>
      <w:r w:rsidRPr="001A1B7A">
        <w:rPr>
          <w:color w:val="000000" w:themeColor="text1"/>
        </w:rPr>
        <w:t xml:space="preserve">. </w:t>
      </w:r>
      <w:r w:rsidR="00E3512C" w:rsidRPr="001A1B7A">
        <w:rPr>
          <w:color w:val="000000" w:themeColor="text1"/>
        </w:rPr>
        <w:t>W</w:t>
      </w:r>
      <w:r w:rsidRPr="001A1B7A">
        <w:rPr>
          <w:color w:val="000000" w:themeColor="text1"/>
        </w:rPr>
        <w:t xml:space="preserve">e first used </w:t>
      </w:r>
      <w:proofErr w:type="spellStart"/>
      <w:r w:rsidRPr="001A1B7A">
        <w:rPr>
          <w:color w:val="000000" w:themeColor="text1"/>
        </w:rPr>
        <w:t>MaSIF</w:t>
      </w:r>
      <w:proofErr w:type="spellEnd"/>
      <w:r w:rsidRPr="001A1B7A">
        <w:rPr>
          <w:color w:val="000000" w:themeColor="text1"/>
        </w:rPr>
        <w:t xml:space="preserve">-site for binding site prediction in the </w:t>
      </w:r>
      <w:proofErr w:type="spellStart"/>
      <w:r w:rsidR="00E3512C" w:rsidRPr="001A1B7A">
        <w:rPr>
          <w:color w:val="000000" w:themeColor="text1"/>
        </w:rPr>
        <w:t>uncomplexed</w:t>
      </w:r>
      <w:proofErr w:type="spellEnd"/>
      <w:r w:rsidRPr="001A1B7A">
        <w:rPr>
          <w:color w:val="000000" w:themeColor="text1"/>
        </w:rPr>
        <w:t xml:space="preserve"> PD-L1</w:t>
      </w:r>
      <w:r w:rsidR="006947B8" w:rsidRPr="001A1B7A">
        <w:rPr>
          <w:color w:val="000000" w:themeColor="text1"/>
        </w:rPr>
        <w:t xml:space="preserve"> from the co-crystal structure</w:t>
      </w:r>
      <w:r w:rsidR="00E3512C" w:rsidRPr="001A1B7A">
        <w:rPr>
          <w:color w:val="000000" w:themeColor="text1"/>
        </w:rPr>
        <w:t>,</w:t>
      </w:r>
      <w:r w:rsidRPr="001A1B7A">
        <w:rPr>
          <w:color w:val="000000" w:themeColor="text1"/>
        </w:rPr>
        <w:t xml:space="preserve"> followed by </w:t>
      </w:r>
      <w:proofErr w:type="spellStart"/>
      <w:r w:rsidRPr="001A1B7A">
        <w:rPr>
          <w:color w:val="000000" w:themeColor="text1"/>
        </w:rPr>
        <w:t>MaSIF</w:t>
      </w:r>
      <w:proofErr w:type="spellEnd"/>
      <w:r w:rsidRPr="001A1B7A">
        <w:rPr>
          <w:color w:val="000000" w:themeColor="text1"/>
        </w:rPr>
        <w:t xml:space="preserve">-search to scan a database of ~11,000 </w:t>
      </w:r>
      <w:r w:rsidR="00FA1D18" w:rsidRPr="001A1B7A">
        <w:rPr>
          <w:color w:val="000000" w:themeColor="text1"/>
        </w:rPr>
        <w:t xml:space="preserve">query structures </w:t>
      </w:r>
      <w:r w:rsidRPr="001A1B7A">
        <w:rPr>
          <w:color w:val="000000" w:themeColor="text1"/>
        </w:rPr>
        <w:t xml:space="preserve">(52 million surface fingerprint descriptors) in order to find </w:t>
      </w:r>
      <w:r w:rsidR="006135E0" w:rsidRPr="001A1B7A">
        <w:rPr>
          <w:color w:val="000000" w:themeColor="text1"/>
        </w:rPr>
        <w:t xml:space="preserve">putative </w:t>
      </w:r>
      <w:r w:rsidRPr="001A1B7A">
        <w:rPr>
          <w:color w:val="000000" w:themeColor="text1"/>
        </w:rPr>
        <w:t xml:space="preserve">binders of </w:t>
      </w:r>
      <w:r w:rsidR="00E3512C" w:rsidRPr="001A1B7A">
        <w:rPr>
          <w:color w:val="000000" w:themeColor="text1"/>
        </w:rPr>
        <w:t xml:space="preserve">the predicted binding site in </w:t>
      </w:r>
      <w:r w:rsidRPr="001A1B7A">
        <w:rPr>
          <w:color w:val="000000" w:themeColor="text1"/>
        </w:rPr>
        <w:t xml:space="preserve">PD-L1 (this protocol is shown in Supp. Fig. </w:t>
      </w:r>
      <w:r w:rsidR="00267D8F" w:rsidRPr="001A1B7A">
        <w:rPr>
          <w:color w:val="000000" w:themeColor="text1"/>
        </w:rPr>
        <w:t>7</w:t>
      </w:r>
      <w:r w:rsidR="00A234AB" w:rsidRPr="001A1B7A">
        <w:rPr>
          <w:color w:val="000000" w:themeColor="text1"/>
        </w:rPr>
        <w:t>)</w:t>
      </w:r>
      <w:r w:rsidRPr="001A1B7A">
        <w:rPr>
          <w:color w:val="000000" w:themeColor="text1"/>
        </w:rPr>
        <w:t>. The ground truth binder, PD1 was included among</w:t>
      </w:r>
      <w:r w:rsidR="006135E0" w:rsidRPr="001A1B7A">
        <w:rPr>
          <w:color w:val="000000" w:themeColor="text1"/>
        </w:rPr>
        <w:t>st</w:t>
      </w:r>
      <w:r w:rsidRPr="001A1B7A">
        <w:rPr>
          <w:color w:val="000000" w:themeColor="text1"/>
        </w:rPr>
        <w:t xml:space="preserve"> the 11,000 </w:t>
      </w:r>
      <w:r w:rsidRPr="001A1B7A">
        <w:rPr>
          <w:color w:val="000000" w:themeColor="text1"/>
        </w:rPr>
        <w:lastRenderedPageBreak/>
        <w:t>structures</w:t>
      </w:r>
      <w:r w:rsidR="00E3512C" w:rsidRPr="001A1B7A">
        <w:rPr>
          <w:color w:val="000000" w:themeColor="text1"/>
        </w:rPr>
        <w:t xml:space="preserve"> and </w:t>
      </w:r>
      <w:r w:rsidRPr="001A1B7A">
        <w:rPr>
          <w:color w:val="000000" w:themeColor="text1"/>
        </w:rPr>
        <w:t>PD1:PDL1</w:t>
      </w:r>
      <w:r w:rsidR="00E3512C" w:rsidRPr="001A1B7A">
        <w:rPr>
          <w:color w:val="000000" w:themeColor="text1"/>
        </w:rPr>
        <w:t xml:space="preserve"> related</w:t>
      </w:r>
      <w:r w:rsidRPr="001A1B7A">
        <w:rPr>
          <w:color w:val="000000" w:themeColor="text1"/>
        </w:rPr>
        <w:t xml:space="preserve"> complexes were </w:t>
      </w:r>
      <w:r w:rsidR="00E3512C" w:rsidRPr="001A1B7A">
        <w:rPr>
          <w:color w:val="000000" w:themeColor="text1"/>
        </w:rPr>
        <w:t xml:space="preserve">excluded from </w:t>
      </w:r>
      <w:r w:rsidRPr="001A1B7A">
        <w:rPr>
          <w:color w:val="000000" w:themeColor="text1"/>
        </w:rPr>
        <w:t xml:space="preserve">the training set. Our combined approach identified the mouse version of PD1 bound to human PD-L1 as the best binder (ranked #1, #3, #4), and the ground truth human PD1 binder (ranked #8) in 26 minutes. </w:t>
      </w:r>
      <w:r w:rsidR="00116641" w:rsidRPr="001A1B7A">
        <w:rPr>
          <w:color w:val="000000" w:themeColor="text1"/>
        </w:rPr>
        <w:t>P</w:t>
      </w:r>
      <w:r w:rsidRPr="001A1B7A">
        <w:rPr>
          <w:color w:val="000000" w:themeColor="text1"/>
        </w:rPr>
        <w:t xml:space="preserve">erforming </w:t>
      </w:r>
      <w:r w:rsidR="002F5D9A" w:rsidRPr="001A1B7A">
        <w:rPr>
          <w:color w:val="000000" w:themeColor="text1"/>
        </w:rPr>
        <w:t>vast searches</w:t>
      </w:r>
      <w:r w:rsidRPr="001A1B7A">
        <w:rPr>
          <w:color w:val="000000" w:themeColor="text1"/>
        </w:rPr>
        <w:t xml:space="preserve"> using traditional docking tools is prohibitively expensive</w:t>
      </w:r>
      <w:r w:rsidR="00A2241A" w:rsidRPr="001A1B7A">
        <w:rPr>
          <w:color w:val="000000" w:themeColor="text1"/>
        </w:rPr>
        <w:t>.</w:t>
      </w:r>
      <w:r w:rsidRPr="001A1B7A">
        <w:rPr>
          <w:color w:val="000000" w:themeColor="text1"/>
        </w:rPr>
        <w:t xml:space="preserve"> In summary, </w:t>
      </w:r>
      <w:proofErr w:type="spellStart"/>
      <w:r w:rsidRPr="001A1B7A">
        <w:rPr>
          <w:color w:val="000000" w:themeColor="text1"/>
        </w:rPr>
        <w:t>MaSIF</w:t>
      </w:r>
      <w:proofErr w:type="spellEnd"/>
      <w:r w:rsidR="00A234AB" w:rsidRPr="001A1B7A">
        <w:rPr>
          <w:color w:val="000000" w:themeColor="text1"/>
        </w:rPr>
        <w:t>-search</w:t>
      </w:r>
      <w:r w:rsidRPr="001A1B7A">
        <w:rPr>
          <w:color w:val="000000" w:themeColor="text1"/>
        </w:rPr>
        <w:t xml:space="preserve"> </w:t>
      </w:r>
      <w:r w:rsidR="006135E0" w:rsidRPr="001A1B7A">
        <w:rPr>
          <w:color w:val="000000" w:themeColor="text1"/>
        </w:rPr>
        <w:t xml:space="preserve">identifies </w:t>
      </w:r>
      <w:r w:rsidRPr="001A1B7A">
        <w:rPr>
          <w:color w:val="000000" w:themeColor="text1"/>
        </w:rPr>
        <w:t>patterns that drive protein-protein interaction</w:t>
      </w:r>
      <w:r w:rsidR="006135E0" w:rsidRPr="001A1B7A">
        <w:rPr>
          <w:color w:val="000000" w:themeColor="text1"/>
        </w:rPr>
        <w:t>s</w:t>
      </w:r>
      <w:r w:rsidRPr="001A1B7A">
        <w:rPr>
          <w:color w:val="000000" w:themeColor="text1"/>
        </w:rPr>
        <w:t xml:space="preserve"> </w:t>
      </w:r>
      <w:r w:rsidR="006135E0" w:rsidRPr="001A1B7A">
        <w:rPr>
          <w:color w:val="000000" w:themeColor="text1"/>
        </w:rPr>
        <w:t>which are</w:t>
      </w:r>
      <w:r w:rsidRPr="001A1B7A">
        <w:rPr>
          <w:color w:val="000000" w:themeColor="text1"/>
        </w:rPr>
        <w:t xml:space="preserve"> </w:t>
      </w:r>
      <w:r w:rsidR="003C55F3" w:rsidRPr="001A1B7A">
        <w:rPr>
          <w:color w:val="000000" w:themeColor="text1"/>
        </w:rPr>
        <w:t>embed</w:t>
      </w:r>
      <w:r w:rsidR="006135E0" w:rsidRPr="001A1B7A">
        <w:rPr>
          <w:color w:val="000000" w:themeColor="text1"/>
        </w:rPr>
        <w:t>ded</w:t>
      </w:r>
      <w:r w:rsidRPr="001A1B7A">
        <w:rPr>
          <w:color w:val="000000" w:themeColor="text1"/>
        </w:rPr>
        <w:t xml:space="preserve"> in a space amenable </w:t>
      </w:r>
      <w:r w:rsidR="006135E0" w:rsidRPr="001A1B7A">
        <w:rPr>
          <w:color w:val="000000" w:themeColor="text1"/>
        </w:rPr>
        <w:t xml:space="preserve">for fast </w:t>
      </w:r>
      <w:r w:rsidRPr="001A1B7A">
        <w:rPr>
          <w:color w:val="000000" w:themeColor="text1"/>
        </w:rPr>
        <w:t xml:space="preserve">searches. </w:t>
      </w:r>
    </w:p>
    <w:p w14:paraId="498CB50A" w14:textId="552063D5" w:rsidR="00DC08F8" w:rsidRDefault="00DC08F8">
      <w:pPr>
        <w:ind w:firstLine="720"/>
        <w:rPr>
          <w:color w:val="222222"/>
          <w:highlight w:val="white"/>
        </w:rPr>
      </w:pPr>
    </w:p>
    <w:p w14:paraId="5C9F0991" w14:textId="77777777" w:rsidR="00DC08F8" w:rsidRDefault="001230E7">
      <w:pPr>
        <w:pStyle w:val="Titre2"/>
      </w:pPr>
      <w:bookmarkStart w:id="6" w:name="_qh6x1w73jnxt" w:colFirst="0" w:colLast="0"/>
      <w:bookmarkEnd w:id="6"/>
      <w:r>
        <w:t>Discussion</w:t>
      </w:r>
    </w:p>
    <w:p w14:paraId="73618B3E" w14:textId="550B3201" w:rsidR="002F5D9A" w:rsidRPr="001A1B7A" w:rsidRDefault="002F5D9A" w:rsidP="006A2034">
      <w:pPr>
        <w:ind w:firstLine="720"/>
        <w:rPr>
          <w:color w:val="000000" w:themeColor="text1"/>
        </w:rPr>
      </w:pPr>
      <w:r w:rsidRPr="001A1B7A">
        <w:rPr>
          <w:color w:val="000000" w:themeColor="text1"/>
        </w:rPr>
        <w:t xml:space="preserve">The </w:t>
      </w:r>
      <w:r w:rsidR="001230E7" w:rsidRPr="001A1B7A">
        <w:rPr>
          <w:color w:val="000000" w:themeColor="text1"/>
        </w:rPr>
        <w:t xml:space="preserve">molecular surface </w:t>
      </w:r>
      <w:r w:rsidRPr="001A1B7A">
        <w:rPr>
          <w:color w:val="000000" w:themeColor="text1"/>
        </w:rPr>
        <w:t>representation describes the features of a protein that contact other biomolecules</w:t>
      </w:r>
      <w:r w:rsidR="00381CCE" w:rsidRPr="001A1B7A">
        <w:rPr>
          <w:color w:val="000000" w:themeColor="text1"/>
        </w:rPr>
        <w:t>,</w:t>
      </w:r>
      <w:r w:rsidRPr="001A1B7A">
        <w:rPr>
          <w:color w:val="000000" w:themeColor="text1"/>
        </w:rPr>
        <w:t xml:space="preserve"> while </w:t>
      </w:r>
      <w:r w:rsidR="001230E7" w:rsidRPr="001A1B7A">
        <w:rPr>
          <w:color w:val="000000" w:themeColor="text1"/>
        </w:rPr>
        <w:t>abstract</w:t>
      </w:r>
      <w:r w:rsidRPr="001A1B7A">
        <w:rPr>
          <w:color w:val="000000" w:themeColor="text1"/>
        </w:rPr>
        <w:t>ing</w:t>
      </w:r>
      <w:r w:rsidR="001230E7" w:rsidRPr="001A1B7A">
        <w:rPr>
          <w:color w:val="000000" w:themeColor="text1"/>
        </w:rPr>
        <w:t xml:space="preserve"> the underlying protein sequence. This abstraction allow</w:t>
      </w:r>
      <w:r w:rsidR="00381CCE" w:rsidRPr="001A1B7A">
        <w:rPr>
          <w:color w:val="000000" w:themeColor="text1"/>
        </w:rPr>
        <w:t>s</w:t>
      </w:r>
      <w:r w:rsidR="001230E7" w:rsidRPr="001A1B7A">
        <w:rPr>
          <w:color w:val="000000" w:themeColor="text1"/>
        </w:rPr>
        <w:t xml:space="preserve"> </w:t>
      </w:r>
      <w:proofErr w:type="spellStart"/>
      <w:r w:rsidR="001230E7" w:rsidRPr="001A1B7A">
        <w:rPr>
          <w:color w:val="000000" w:themeColor="text1"/>
        </w:rPr>
        <w:t>MaSIF</w:t>
      </w:r>
      <w:proofErr w:type="spellEnd"/>
      <w:r w:rsidR="001230E7" w:rsidRPr="001A1B7A">
        <w:rPr>
          <w:color w:val="000000" w:themeColor="text1"/>
        </w:rPr>
        <w:t xml:space="preserve"> to learn </w:t>
      </w:r>
      <w:r w:rsidRPr="001A1B7A">
        <w:rPr>
          <w:color w:val="000000" w:themeColor="text1"/>
        </w:rPr>
        <w:t xml:space="preserve">patterns </w:t>
      </w:r>
      <w:r w:rsidR="001230E7" w:rsidRPr="001A1B7A">
        <w:rPr>
          <w:color w:val="000000" w:themeColor="text1"/>
        </w:rPr>
        <w:t>that are independent of a protein’s evolutionary history. Crucially, our general approach to learning</w:t>
      </w:r>
      <w:r w:rsidR="00381CCE" w:rsidRPr="001A1B7A">
        <w:rPr>
          <w:color w:val="000000" w:themeColor="text1"/>
        </w:rPr>
        <w:t xml:space="preserve"> surface</w:t>
      </w:r>
      <w:r w:rsidR="001230E7" w:rsidRPr="001A1B7A">
        <w:rPr>
          <w:color w:val="000000" w:themeColor="text1"/>
        </w:rPr>
        <w:t xml:space="preserve"> fingerprints may enable a more complete understanding of protein function. This may prove critical in fields of protein science that have been shifting away from </w:t>
      </w:r>
      <w:r w:rsidR="00383DAF" w:rsidRPr="001A1B7A">
        <w:rPr>
          <w:color w:val="000000" w:themeColor="text1"/>
        </w:rPr>
        <w:t xml:space="preserve">naturally evolved </w:t>
      </w:r>
      <w:r w:rsidR="001230E7" w:rsidRPr="001A1B7A">
        <w:rPr>
          <w:color w:val="000000" w:themeColor="text1"/>
        </w:rPr>
        <w:t>proteins</w:t>
      </w:r>
      <w:r w:rsidRPr="001A1B7A">
        <w:rPr>
          <w:color w:val="000000" w:themeColor="text1"/>
        </w:rPr>
        <w:t xml:space="preserve">. We </w:t>
      </w:r>
      <w:r w:rsidR="008F7749" w:rsidRPr="001A1B7A">
        <w:rPr>
          <w:color w:val="000000" w:themeColor="text1"/>
        </w:rPr>
        <w:t xml:space="preserve">foresee </w:t>
      </w:r>
      <w:r w:rsidR="000861C5" w:rsidRPr="001A1B7A">
        <w:rPr>
          <w:color w:val="000000" w:themeColor="text1"/>
        </w:rPr>
        <w:t xml:space="preserve">that </w:t>
      </w:r>
      <w:proofErr w:type="spellStart"/>
      <w:r w:rsidRPr="001A1B7A">
        <w:rPr>
          <w:color w:val="000000" w:themeColor="text1"/>
        </w:rPr>
        <w:t>MaSIF</w:t>
      </w:r>
      <w:proofErr w:type="spellEnd"/>
      <w:r w:rsidRPr="001A1B7A">
        <w:rPr>
          <w:color w:val="000000" w:themeColor="text1"/>
        </w:rPr>
        <w:t xml:space="preserve"> will be especially important for</w:t>
      </w:r>
      <w:r w:rsidR="001230E7" w:rsidRPr="001A1B7A">
        <w:rPr>
          <w:color w:val="000000" w:themeColor="text1"/>
        </w:rPr>
        <w:t xml:space="preserve"> </w:t>
      </w:r>
      <w:r w:rsidR="001230E7" w:rsidRPr="001A1B7A">
        <w:rPr>
          <w:i/>
          <w:color w:val="000000" w:themeColor="text1"/>
        </w:rPr>
        <w:t xml:space="preserve">de novo </w:t>
      </w:r>
      <w:r w:rsidR="001230E7" w:rsidRPr="001A1B7A">
        <w:rPr>
          <w:color w:val="000000" w:themeColor="text1"/>
        </w:rPr>
        <w:t>protein design</w:t>
      </w:r>
      <w:r w:rsidR="00685114" w:rsidRPr="001A1B7A">
        <w:rPr>
          <w:color w:val="000000" w:themeColor="text1"/>
        </w:rPr>
        <w:fldChar w:fldCharType="begin"/>
      </w:r>
      <w:r w:rsidR="0012210D" w:rsidRPr="001A1B7A">
        <w:rPr>
          <w:color w:val="000000" w:themeColor="text1"/>
        </w:rPr>
        <w:instrText xml:space="preserve"> ADDIN ZOTERO_ITEM CSL_CITATION {"citationID":"0thQcglb","properties":{"formattedCitation":"\\super 47\\nosupersub{}","plainCitation":"47","noteIndex":0},"citationItems":[{"id":34,"uris":["http://zotero.org/users/local/gAfcHXGM/items/QU6SPLT5"],"uri":["http://zotero.org/users/local/gAfcHXGM/items/QU6SPLT5"],"itemData":{"id":34,"type":"book","title":"The coming of age of de novo protein design","collection-number":"7620","volume":"537","number-of-pages":"320–327","abstract":"There are 20(200) possible amino-acid sequences for a 200-residue protein, of which the natural evolutionary process has sampled only an infinitesimal subset. De novo protein design explores the full sequence space, guided by the physical principles that underlie protein folding. Computational methodology has advanced to the point that a wide range of structures can be designed from scratch with atomic-level accuracy. Almost all protein engineering so far has involved the modification of naturally occurring proteins; it should now be possible to design new functional proteins from the ground up to tackle current challenges in biomedicine and nanotechnology.","note":"DOI: 10.1038/nature19946","author":[{"family":"Huang","given":"Po Ssu"},{"family":"Boyken","given":"Scott E."},{"family":"Baker","given":"David"}],"issued":{"date-parts":[["2016"]]}}}],"schema":"https://github.com/citation-style-language/schema/raw/master/csl-citation.json"} </w:instrText>
      </w:r>
      <w:r w:rsidR="00685114" w:rsidRPr="001A1B7A">
        <w:rPr>
          <w:color w:val="000000" w:themeColor="text1"/>
        </w:rPr>
        <w:fldChar w:fldCharType="separate"/>
      </w:r>
      <w:r w:rsidR="0012210D" w:rsidRPr="001A1B7A">
        <w:rPr>
          <w:color w:val="000000" w:themeColor="text1"/>
          <w:vertAlign w:val="superscript"/>
        </w:rPr>
        <w:t>47</w:t>
      </w:r>
      <w:r w:rsidR="00685114" w:rsidRPr="001A1B7A">
        <w:rPr>
          <w:color w:val="000000" w:themeColor="text1"/>
        </w:rPr>
        <w:fldChar w:fldCharType="end"/>
      </w:r>
      <w:r w:rsidR="008F7749" w:rsidRPr="001A1B7A">
        <w:rPr>
          <w:color w:val="000000" w:themeColor="text1"/>
        </w:rPr>
        <w:t xml:space="preserve"> applications</w:t>
      </w:r>
      <w:r w:rsidRPr="001A1B7A">
        <w:rPr>
          <w:color w:val="000000" w:themeColor="text1"/>
        </w:rPr>
        <w:t xml:space="preserve">, where </w:t>
      </w:r>
      <w:r w:rsidR="008F7749" w:rsidRPr="001A1B7A">
        <w:rPr>
          <w:color w:val="000000" w:themeColor="text1"/>
        </w:rPr>
        <w:t xml:space="preserve">the </w:t>
      </w:r>
      <w:r w:rsidRPr="001A1B7A">
        <w:rPr>
          <w:color w:val="000000" w:themeColor="text1"/>
        </w:rPr>
        <w:t>design</w:t>
      </w:r>
      <w:r w:rsidR="008F7749" w:rsidRPr="001A1B7A">
        <w:rPr>
          <w:color w:val="000000" w:themeColor="text1"/>
        </w:rPr>
        <w:t xml:space="preserve"> of</w:t>
      </w:r>
      <w:r w:rsidRPr="001A1B7A">
        <w:rPr>
          <w:color w:val="000000" w:themeColor="text1"/>
        </w:rPr>
        <w:t xml:space="preserve"> new biomolecular interactions remains a fundamentally unsolved problem, despite notable advances</w:t>
      </w:r>
      <w:r w:rsidR="0012210D" w:rsidRPr="001A1B7A">
        <w:rPr>
          <w:color w:val="000000" w:themeColor="text1"/>
        </w:rPr>
        <w:fldChar w:fldCharType="begin"/>
      </w:r>
      <w:r w:rsidR="0012210D" w:rsidRPr="001A1B7A">
        <w:rPr>
          <w:color w:val="000000" w:themeColor="text1"/>
        </w:rPr>
        <w:instrText xml:space="preserve"> ADDIN ZOTERO_ITEM CSL_CITATION {"citationID":"ox37Ab3Z","properties":{"formattedCitation":"\\super 37\\nosupersub{}","plainCitation":"37","noteIndex":0},"citationItems":[{"id":27,"uris":["http://zotero.org/users/local/gAfcHXGM/items/IZMXSFD6"],"uri":["http://zotero.org/users/local/gAfcHXGM/items/IZMXSFD6"],"itemData":{"id":27,"type":"article-journal","title":"Computational design of proteins targeting the conserved stem region of influenza hemagglutinin","container-title":"Science","page":"816–821","volume":"332","issue":"6031","abstract":"We describe a general computational method for designing proteins that bind a surface patch of interest on a target macromolecule. Favorable interactions between disembodied amino acid residues and the target surface are identified and used to anchor de novo designed interfaces. The method was used to design proteins that bind a conserved surface patch on the stem of the influenza hemagglutinin (HA) from the 1918 H1N1 pandemic virus. After affinity maturation, two of the designed proteins, HB36 and HB80, bind H1 and H5 HAs with low nanomolar affinity. Further, HB80 inhibits the HA fusogenic conformational changes induced at low pH. The crystal structure of HB36 in complex with 1918/H1 HA revealed that the actual binding interface is nearly identical to that in the computational design model. Such designed binding proteins may be useful for both diagnostics and therapeutics.","DOI":"10.1126/science.1202617","ISSN":"00368075","author":[{"family":"Fleishman","given":"Sarel J."},{"family":"Whitehead","given":"Timothy A."},{"family":"Ekiert","given":"Damian C."},{"family":"Dreyfus","given":"Cyrille"},{"family":"Corn","given":"Jacob E."},{"family":"Strauch","given":"Eva Maria"},{"family":"Wilson","given":"Ian A."},{"family":"Baker","given":"David"}],"issued":{"date-parts":[["2011"]]}}}],"schema":"https://github.com/citation-style-language/schema/raw/master/csl-citation.json"} </w:instrText>
      </w:r>
      <w:r w:rsidR="0012210D" w:rsidRPr="001A1B7A">
        <w:rPr>
          <w:color w:val="000000" w:themeColor="text1"/>
        </w:rPr>
        <w:fldChar w:fldCharType="separate"/>
      </w:r>
      <w:r w:rsidR="0012210D" w:rsidRPr="001A1B7A">
        <w:rPr>
          <w:color w:val="000000" w:themeColor="text1"/>
          <w:vertAlign w:val="superscript"/>
        </w:rPr>
        <w:t>37</w:t>
      </w:r>
      <w:r w:rsidR="0012210D" w:rsidRPr="001A1B7A">
        <w:rPr>
          <w:color w:val="000000" w:themeColor="text1"/>
        </w:rPr>
        <w:fldChar w:fldCharType="end"/>
      </w:r>
      <w:r w:rsidRPr="001A1B7A">
        <w:rPr>
          <w:color w:val="000000" w:themeColor="text1"/>
        </w:rPr>
        <w:t>. In the future, protein design programs such as Osprey</w:t>
      </w:r>
      <w:r w:rsidRPr="001A1B7A">
        <w:rPr>
          <w:color w:val="000000" w:themeColor="text1"/>
        </w:rPr>
        <w:fldChar w:fldCharType="begin"/>
      </w:r>
      <w:r w:rsidR="0012210D" w:rsidRPr="001A1B7A">
        <w:rPr>
          <w:color w:val="000000" w:themeColor="text1"/>
        </w:rPr>
        <w:instrText xml:space="preserve"> ADDIN ZOTERO_ITEM CSL_CITATION {"citationID":"VLbA43hg","properties":{"formattedCitation":"\\super 48\\nosupersub{}","plainCitation":"48","noteIndex":0},"citationItems":[{"id":30,"uris":["http://zotero.org/users/local/gAfcHXGM/items/PJSRVYA7"],"uri":["http://zotero.org/users/local/gAfcHXGM/items/PJSRVYA7"],"itemData":{"id":30,"type":"article-journal","title":"OSPREY 3.0: Open-source protein redesign for you, with powerful new features","container-title":"Journal of Computational Chemistry","page":"2494–2507","volume":"39","issue":"30","abstract":"We present OSPREY 3.0, a new and greatly improved release of the OSPREY protein design software. OSPREY 3.0 features a convenient new Python interface, which greatly improves its ease of use. It is over two orders of magnitude faster than previous versions of OSPREY when running the same algorithms on the same hardware. Moreover, OSPREY 3.0 includes several new algorithms, which introduce substantial speedups as well as improved biophysical modeling. It also includes GPU support, which provides an additional speedup of over an order of magnitude. Like previous versions of OSPREY, OSPREY 3.0 offers a unique package of advantages over other design software, including provable design algorithms that account for continuous flexibility during design and model conformational entropy. Finally, we show here empirically that OSPREY 3.0 accurately predicts the effect of mutations on protein-protein binding. OSPREY 3.0 is available at http://www.cs.duke.edu/donaldlab/osprey.php as free and open-source software.","DOI":"10.1002/jcc.25522","ISSN":"1096987X","author":[{"family":"Hallen","given":"Mark A."},{"family":"Martin","given":"Jeffrey W."},{"family":"Ojewole","given":"Adegoke"},{"family":"Jou","given":"Jonathan D."},{"family":"Lowegard","given":"Anna U."},{"family":"Frenkel","given":"Marcel S."},{"family":"Gainza","given":"Pablo"},{"family":"Nisonoff","given":"Hunter M."},{"family":"Mukund","given":"Aditya"},{"family":"Wang","given":"Siyu"},{"family":"Holt","given":"Graham T."},{"family":"Zhou","given":"David"},{"family":"Dowd","given":"Elizabeth"},{"family":"Donald","given":"Bruce R."}],"issued":{"date-parts":[["2018"]]}}}],"schema":"https://github.com/citation-style-language/schema/raw/master/csl-citation.json"}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48</w:t>
      </w:r>
      <w:r w:rsidRPr="001A1B7A">
        <w:rPr>
          <w:color w:val="000000" w:themeColor="text1"/>
        </w:rPr>
        <w:fldChar w:fldCharType="end"/>
      </w:r>
      <w:r w:rsidRPr="001A1B7A">
        <w:rPr>
          <w:color w:val="000000" w:themeColor="text1"/>
        </w:rPr>
        <w:t xml:space="preserve"> and Rosetta</w:t>
      </w:r>
      <w:r w:rsidRPr="001A1B7A">
        <w:rPr>
          <w:color w:val="000000" w:themeColor="text1"/>
        </w:rPr>
        <w:fldChar w:fldCharType="begin"/>
      </w:r>
      <w:r w:rsidR="0012210D" w:rsidRPr="001A1B7A">
        <w:rPr>
          <w:color w:val="000000" w:themeColor="text1"/>
        </w:rPr>
        <w:instrText xml:space="preserve"> ADDIN ZOTERO_ITEM CSL_CITATION {"citationID":"MxWbqiFP","properties":{"formattedCitation":"\\super 49\\nosupersub{}","plainCitation":"49","noteIndex":0},"citationItems":[{"id":29,"uris":["http://zotero.org/users/local/gAfcHXGM/items/76CTQKHN"],"uri":["http://zotero.org/users/local/gAfcHXGM/items/76CTQKHN"],"itemData":{"id":29,"type":"chapter","title":"Rosetta3","container-title":"Methods in Enzymology","page":"545–574","abstract":"We have recently completed a full rearchitecturing of the Rosetta molecular modeling program, generalizing and expanding its existing functionality. The new architecture enables the rapid prototyping of novel protocols by providing easy-to-use interfaces to powerful tools for molecular modeling. The source code of this rearchitecturing has been released as Rosetta3 and is freely available for academic use. At the time of its release, it contained 470,000 lines of code. Counting currently unpublished protocols at the time of this writing, the source includes 1,285,000 lines. Its rapid growth is a testament to its ease of use. This chapter describes the requirements for our new architecture, justifies the design decisions, sketches out central classes, and highlights a few of the common tasks that the new software can perform. © 2011 Elsevier Inc.","note":"DOI: 10.1016/b978-0-12-381270-4.00019-6","author":[{"family":"Leaver-Fay","given":"Andrew"},{"family":"Tyka","given":"Michael"},{"family":"Lewis","given":"Steven M."},{"family":"Lange","given":"Oliver F."},{"family":"Thompson","given":"James"},{"family":"Jacak","given":"Ron"},{"family":"Kaufman","given":"Kristian W."},{"family":"Renfrew","given":"P. Douglas"},{"family":"Smith","given":"Colin A."},{"family":"Sheffler","given":"Will"},{"family":"Davis","given":"Ian W."},{"family":"Cooper","given":"Seth"},{"family":"Treuille","given":"Adrien"},{"family":"Mandell","given":"Daniel J."},{"family":"Richter","given":"Florian"},{"family":"Ban","given":"Yih-En Andrew"},{"family":"Fleishman","given":"Sarel J."},{"family":"Corn","given":"Jacob E."},{"family":"Kim","given":"David E."},{"family":"Lyskov","given":"Sergey"},{"family":"Berrondo","given":"Monica"},{"family":"Mentzer","given":"Stuart"},{"family":"Popović","given":"Zoran"},{"family":"Havranek","given":"James J."},{"family":"Karanicolas","given":"John"},{"family":"Das","given":"Rhiju"},{"family":"Meiler","given":"Jens"},{"family":"Kortemme","given":"Tanja"},{"family":"Gray","given":"Jeffrey J."},{"family":"Kuhlman","given":"Brian"},{"family":"Baker","given":"David"},{"family":"Bradley","given":"Philip"}],"issued":{"date-parts":[["2010"]]}}}],"schema":"https://github.com/citation-style-language/schema/raw/master/csl-citation.json"}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49</w:t>
      </w:r>
      <w:r w:rsidRPr="001A1B7A">
        <w:rPr>
          <w:color w:val="000000" w:themeColor="text1"/>
        </w:rPr>
        <w:fldChar w:fldCharType="end"/>
      </w:r>
      <w:r w:rsidRPr="001A1B7A">
        <w:rPr>
          <w:color w:val="000000" w:themeColor="text1"/>
        </w:rPr>
        <w:t xml:space="preserve"> may become fingerprint-aware, optimizing the sequence of </w:t>
      </w:r>
      <w:r w:rsidRPr="001A1B7A">
        <w:rPr>
          <w:i/>
          <w:color w:val="000000" w:themeColor="text1"/>
        </w:rPr>
        <w:t>de novo</w:t>
      </w:r>
      <w:r w:rsidRPr="001A1B7A">
        <w:rPr>
          <w:color w:val="000000" w:themeColor="text1"/>
        </w:rPr>
        <w:t xml:space="preserve">-designed proteins to display molecular surface patterns necessary to perform a functional task. </w:t>
      </w:r>
    </w:p>
    <w:p w14:paraId="3316BAF1" w14:textId="235C33CB" w:rsidR="00DC08F8" w:rsidRPr="001A1B7A" w:rsidRDefault="002F5D9A" w:rsidP="002F5D9A">
      <w:pPr>
        <w:ind w:firstLine="720"/>
        <w:rPr>
          <w:color w:val="000000" w:themeColor="text1"/>
        </w:rPr>
      </w:pPr>
      <w:r w:rsidRPr="001A1B7A">
        <w:rPr>
          <w:color w:val="000000" w:themeColor="text1"/>
        </w:rPr>
        <w:t xml:space="preserve">The proof-of-concept applications presented here meant to showcase </w:t>
      </w:r>
      <w:proofErr w:type="spellStart"/>
      <w:r w:rsidRPr="001A1B7A">
        <w:rPr>
          <w:color w:val="000000" w:themeColor="text1"/>
        </w:rPr>
        <w:t>MaSIF’s</w:t>
      </w:r>
      <w:proofErr w:type="spellEnd"/>
      <w:r w:rsidRPr="001A1B7A">
        <w:rPr>
          <w:color w:val="000000" w:themeColor="text1"/>
        </w:rPr>
        <w:t xml:space="preserve"> generality and the concept of learning from surface features. Despite their early-stage </w:t>
      </w:r>
      <w:r w:rsidR="000861C5" w:rsidRPr="001A1B7A">
        <w:rPr>
          <w:color w:val="000000" w:themeColor="text1"/>
        </w:rPr>
        <w:t>development</w:t>
      </w:r>
      <w:r w:rsidRPr="001A1B7A">
        <w:rPr>
          <w:color w:val="000000" w:themeColor="text1"/>
        </w:rPr>
        <w:t>, these methods</w:t>
      </w:r>
      <w:r w:rsidR="000861C5" w:rsidRPr="001A1B7A">
        <w:rPr>
          <w:color w:val="000000" w:themeColor="text1"/>
        </w:rPr>
        <w:t xml:space="preserve"> can</w:t>
      </w:r>
      <w:r w:rsidR="003C3A2A" w:rsidRPr="001A1B7A">
        <w:rPr>
          <w:color w:val="000000" w:themeColor="text1"/>
        </w:rPr>
        <w:t xml:space="preserve"> </w:t>
      </w:r>
      <w:r w:rsidRPr="001A1B7A">
        <w:rPr>
          <w:color w:val="000000" w:themeColor="text1"/>
        </w:rPr>
        <w:t>be useful to the wide community focused on understanding structure-function relationships</w:t>
      </w:r>
      <w:r w:rsidR="000861C5" w:rsidRPr="001A1B7A">
        <w:rPr>
          <w:color w:val="000000" w:themeColor="text1"/>
        </w:rPr>
        <w:t>.</w:t>
      </w:r>
      <w:r w:rsidRPr="001A1B7A">
        <w:rPr>
          <w:color w:val="000000" w:themeColor="text1"/>
        </w:rPr>
        <w:t xml:space="preserve"> </w:t>
      </w:r>
      <w:r w:rsidR="000861C5" w:rsidRPr="001A1B7A">
        <w:rPr>
          <w:color w:val="000000" w:themeColor="text1"/>
        </w:rPr>
        <w:t>S</w:t>
      </w:r>
      <w:r w:rsidRPr="001A1B7A">
        <w:rPr>
          <w:color w:val="000000" w:themeColor="text1"/>
        </w:rPr>
        <w:t>uch</w:t>
      </w:r>
      <w:r w:rsidR="00CF0A01" w:rsidRPr="001A1B7A">
        <w:rPr>
          <w:color w:val="000000" w:themeColor="text1"/>
        </w:rPr>
        <w:t xml:space="preserve"> applications may entail the</w:t>
      </w:r>
      <w:r w:rsidRPr="001A1B7A">
        <w:rPr>
          <w:color w:val="000000" w:themeColor="text1"/>
        </w:rPr>
        <w:t xml:space="preserve"> characterization of large-scale ligand-protein interaction networks (</w:t>
      </w:r>
      <w:proofErr w:type="spellStart"/>
      <w:r w:rsidRPr="001A1B7A">
        <w:rPr>
          <w:color w:val="000000" w:themeColor="text1"/>
        </w:rPr>
        <w:t>MaSIF</w:t>
      </w:r>
      <w:proofErr w:type="spellEnd"/>
      <w:r w:rsidRPr="001A1B7A">
        <w:rPr>
          <w:color w:val="000000" w:themeColor="text1"/>
        </w:rPr>
        <w:t>-ligand)</w:t>
      </w:r>
      <w:r w:rsidR="00CF0A01" w:rsidRPr="001A1B7A">
        <w:rPr>
          <w:color w:val="000000" w:themeColor="text1"/>
        </w:rPr>
        <w:t>,</w:t>
      </w:r>
      <w:r w:rsidRPr="001A1B7A">
        <w:rPr>
          <w:color w:val="000000" w:themeColor="text1"/>
        </w:rPr>
        <w:t xml:space="preserve"> identification of </w:t>
      </w:r>
      <w:r w:rsidR="00CF0A01" w:rsidRPr="001A1B7A">
        <w:rPr>
          <w:color w:val="000000" w:themeColor="text1"/>
        </w:rPr>
        <w:t xml:space="preserve">“surface hot-spots” which may be more easily targeted </w:t>
      </w:r>
      <w:r w:rsidRPr="001A1B7A">
        <w:rPr>
          <w:color w:val="000000" w:themeColor="text1"/>
        </w:rPr>
        <w:t xml:space="preserve">for </w:t>
      </w:r>
      <w:r w:rsidR="000861C5" w:rsidRPr="001A1B7A">
        <w:rPr>
          <w:color w:val="000000" w:themeColor="text1"/>
        </w:rPr>
        <w:t xml:space="preserve">the design of </w:t>
      </w:r>
      <w:r w:rsidR="00CF0A01" w:rsidRPr="001A1B7A">
        <w:rPr>
          <w:color w:val="000000" w:themeColor="text1"/>
        </w:rPr>
        <w:t xml:space="preserve">novel biologics for therapeutic purposes </w:t>
      </w:r>
      <w:r w:rsidRPr="001A1B7A">
        <w:rPr>
          <w:color w:val="000000" w:themeColor="text1"/>
        </w:rPr>
        <w:t>(</w:t>
      </w:r>
      <w:proofErr w:type="spellStart"/>
      <w:r w:rsidRPr="001A1B7A">
        <w:rPr>
          <w:color w:val="000000" w:themeColor="text1"/>
        </w:rPr>
        <w:t>MaSIF</w:t>
      </w:r>
      <w:proofErr w:type="spellEnd"/>
      <w:r w:rsidRPr="001A1B7A">
        <w:rPr>
          <w:color w:val="000000" w:themeColor="text1"/>
        </w:rPr>
        <w:t xml:space="preserve">-site). </w:t>
      </w:r>
      <w:proofErr w:type="spellStart"/>
      <w:r w:rsidRPr="001A1B7A">
        <w:rPr>
          <w:color w:val="000000" w:themeColor="text1"/>
        </w:rPr>
        <w:t>MaSIF</w:t>
      </w:r>
      <w:proofErr w:type="spellEnd"/>
      <w:r w:rsidRPr="001A1B7A">
        <w:rPr>
          <w:color w:val="000000" w:themeColor="text1"/>
        </w:rPr>
        <w:t>-search could be coupled to experimental methods to identify binding partners for proteins, or it could be used to find potential engaging partners to use as starting points for protein design</w:t>
      </w:r>
      <w:r w:rsidRPr="001A1B7A">
        <w:rPr>
          <w:color w:val="000000" w:themeColor="text1"/>
        </w:rPr>
        <w:fldChar w:fldCharType="begin"/>
      </w:r>
      <w:r w:rsidR="0012210D" w:rsidRPr="001A1B7A">
        <w:rPr>
          <w:color w:val="000000" w:themeColor="text1"/>
        </w:rPr>
        <w:instrText xml:space="preserve"> ADDIN ZOTERO_ITEM CSL_CITATION {"citationID":"LlrBEnDX","properties":{"formattedCitation":"\\super 37,41\\nosupersub{}","plainCitation":"37,41","noteIndex":0},"citationItems":[{"id":27,"uris":["http://zotero.org/users/local/gAfcHXGM/items/IZMXSFD6"],"uri":["http://zotero.org/users/local/gAfcHXGM/items/IZMXSFD6"],"itemData":{"id":27,"type":"article-journal","title":"Computational design of proteins targeting the conserved stem region of influenza hemagglutinin","container-title":"Science","page":"816–821","volume":"332","issue":"6031","abstract":"We describe a general computational method for designing proteins that bind a surface patch of interest on a target macromolecule. Favorable interactions between disembodied amino acid residues and the target surface are identified and used to anchor de novo designed interfaces. The method was used to design proteins that bind a conserved surface patch on the stem of the influenza hemagglutinin (HA) from the 1918 H1N1 pandemic virus. After affinity maturation, two of the designed proteins, HB36 and HB80, bind H1 and H5 HAs with low nanomolar affinity. Further, HB80 inhibits the HA fusogenic conformational changes induced at low pH. The crystal structure of HB36 in complex with 1918/H1 HA revealed that the actual binding interface is nearly identical to that in the computational design model. Such designed binding proteins may be useful for both diagnostics and therapeutics.","DOI":"10.1126/science.1202617","ISSN":"00368075","author":[{"family":"Fleishman","given":"Sarel J."},{"family":"Whitehead","given":"Timothy A."},{"family":"Ekiert","given":"Damian C."},{"family":"Dreyfus","given":"Cyrille"},{"family":"Corn","given":"Jacob E."},{"family":"Strauch","given":"Eva Maria"},{"family":"Wilson","given":"Ian A."},{"family":"Baker","given":"David"}],"issued":{"date-parts":[["2011"]]}}},{"id":10,"uris":["http://zotero.org/users/local/gAfcHXGM/items/6HQR67TW"],"uri":["http://zotero.org/users/local/gAfcHXGM/items/6HQR67TW"],"itemData":{"id":10,"type":"article-journal","title":"Computational design of environmental sensors for the potent opioid fentanyl","container-title":"eLife","page":"1–23","volume":"6","abstract":"We describe the computational design of proteins that bind the potent analgesic fentanyl. Our approach employs a fast docking algorithm to find shape complementary ligand placement in protein scaffolds, followed by design of the surrounding residues to optimize binding affinity. Co-crystal structures of the highest affinity binder reveal a highly preorganized binding site, and an overall architecture and ligand placement in close agreement with the design model. We use the designs to generate plant sensors for fentanyl by coupling ligand binding to design stability. The method should be generally useful for detecting toxic hydrophobic compounds in the environment.Many small molecules, including toxins and some medicines, have flexible structures, which makes it difficult to detect and/or neutralize them. The pain medication fentanyl, for example, can rotate to adopt many shapes. In recent years, fentanyl drug abuse has become increasingly common, and the drug is often illegally produced. The number of deaths caused by fentanyl has risen greatly, which provides a strong reason to find new ways to detect this and other drugs.Now, Baker et al. have created new sensors that are able to detect fentanyl. First, the 11 most likely shapes that fentanyl could adopt were identified based on known information about the structure of the molecule. Then, a computer program was used to design proteins that were predicted to strongly bind to these most common shapes. Next, genes that coded for these proteins were synthesized in the laboratory and introduced into bacteria, which read the genes to build the proteins.Similar to a well-fitted lock and key, the shape of the newly designed protein had to complement a likely shape of the fentanyl molecule. Baker et al. used a technique called X-ray crystallography to visualize the proteins in atomic detail and confirm that these fentanyl-binders matched their corresponding computational models. Those proteins that bound fentanyl best were then engineered into plant cells, and later into whole plants, together with reporter systems that gave signals when the sensors detected fentanyl.In future, these specifically synthesized proteins could be integrated into entire panels of plants or other systems to detect toxins and other harmful chemicals. Such systems would be of interest in a medical setting and for detecting environmental contamination.","DOI":"10.7554/elife.28909","ISSN":"2050-084X","note":"PMID: 28925919","author":[{"family":"Greisen","given":"Per J"},{"family":"Sankaran","given":"Banumathi"},{"family":"La","given":"David"},{"family":"Reymond","given":"Luc"},{"family":"Bick","given":"Matthew J"},{"family":"Morey","given":"Kevin J"},{"family":"Antunes","given":"Mauricio S"},{"family":"Baker","given":"David"},{"family":"Medford","given":"June I"},{"family":"Johnsson","given":"Kai"}],"issued":{"date-parts":[["2017"]]}}}],"schema":"https://github.com/citation-style-language/schema/raw/master/csl-citation.json"} </w:instrText>
      </w:r>
      <w:r w:rsidRPr="001A1B7A">
        <w:rPr>
          <w:color w:val="000000" w:themeColor="text1"/>
        </w:rPr>
        <w:fldChar w:fldCharType="separate"/>
      </w:r>
      <w:r w:rsidR="0012210D" w:rsidRPr="001A1B7A">
        <w:rPr>
          <w:color w:val="000000" w:themeColor="text1"/>
          <w:vertAlign w:val="superscript"/>
        </w:rPr>
        <w:t>37,41</w:t>
      </w:r>
      <w:r w:rsidRPr="001A1B7A">
        <w:rPr>
          <w:color w:val="000000" w:themeColor="text1"/>
        </w:rPr>
        <w:fldChar w:fldCharType="end"/>
      </w:r>
      <w:r w:rsidRPr="001A1B7A">
        <w:rPr>
          <w:color w:val="000000" w:themeColor="text1"/>
        </w:rPr>
        <w:t xml:space="preserve">. </w:t>
      </w:r>
      <w:r w:rsidR="001230E7" w:rsidRPr="001A1B7A">
        <w:rPr>
          <w:color w:val="000000" w:themeColor="text1"/>
        </w:rPr>
        <w:lastRenderedPageBreak/>
        <w:t xml:space="preserve">Moreover, </w:t>
      </w:r>
      <w:r w:rsidRPr="001A1B7A">
        <w:rPr>
          <w:color w:val="000000" w:themeColor="text1"/>
        </w:rPr>
        <w:t xml:space="preserve">all these methods could </w:t>
      </w:r>
      <w:r w:rsidR="00C07738" w:rsidRPr="001A1B7A">
        <w:rPr>
          <w:color w:val="000000" w:themeColor="text1"/>
        </w:rPr>
        <w:t xml:space="preserve">benefit from sequence </w:t>
      </w:r>
      <w:r w:rsidRPr="001A1B7A">
        <w:rPr>
          <w:color w:val="000000" w:themeColor="text1"/>
        </w:rPr>
        <w:t>evolutionary data to improve their predictive capabilities.</w:t>
      </w:r>
    </w:p>
    <w:p w14:paraId="0A0E869F" w14:textId="77777777" w:rsidR="00DC08F8" w:rsidRPr="001A1B7A" w:rsidRDefault="001230E7">
      <w:pPr>
        <w:ind w:firstLine="720"/>
        <w:rPr>
          <w:color w:val="000000" w:themeColor="text1"/>
        </w:rPr>
      </w:pPr>
      <w:r w:rsidRPr="001A1B7A">
        <w:rPr>
          <w:color w:val="000000" w:themeColor="text1"/>
        </w:rPr>
        <w:t xml:space="preserve">Collectively, we present a conceptual framework to decipher interaction fingerprints, leveraging the representation of protein structures as molecular surfaces, together with powerful data-driven learning techniques. The availability of our data and code will allow researchers to apply our framework to new problems. Our current applications show important technical advantages with great potential for further development and considerable impact on the fundamental study of protein structure and function, as well as for the design of novel proteins and protein-based therapies. </w:t>
      </w:r>
    </w:p>
    <w:p w14:paraId="6A4F37C8" w14:textId="77777777" w:rsidR="00DC08F8" w:rsidRPr="001A1B7A" w:rsidRDefault="00DC08F8">
      <w:pPr>
        <w:pStyle w:val="Titre3"/>
        <w:rPr>
          <w:color w:val="000000" w:themeColor="text1"/>
        </w:rPr>
      </w:pPr>
      <w:bookmarkStart w:id="7" w:name="_yrpxdz9spep6" w:colFirst="0" w:colLast="0"/>
      <w:bookmarkEnd w:id="7"/>
    </w:p>
    <w:p w14:paraId="7C1BF26E" w14:textId="77777777" w:rsidR="00DC08F8" w:rsidRDefault="001230E7">
      <w:pPr>
        <w:pStyle w:val="Titre3"/>
      </w:pPr>
      <w:bookmarkStart w:id="8" w:name="_ennwolk6z86h" w:colFirst="0" w:colLast="0"/>
      <w:bookmarkEnd w:id="8"/>
      <w:r>
        <w:t>Acknowledgements</w:t>
      </w:r>
    </w:p>
    <w:p w14:paraId="54541205" w14:textId="5AB99F6E" w:rsidR="00D23644" w:rsidRPr="0012491C" w:rsidRDefault="001230E7" w:rsidP="00D23644">
      <w:pPr>
        <w:rPr>
          <w:rFonts w:ascii="Times New Roman" w:eastAsia="Times New Roman" w:hAnsi="Times New Roman" w:cs="Times New Roman"/>
          <w:color w:val="000000" w:themeColor="text1"/>
          <w:lang w:val="en-US"/>
        </w:rPr>
      </w:pPr>
      <w:r w:rsidRPr="0012491C">
        <w:rPr>
          <w:color w:val="000000" w:themeColor="text1"/>
        </w:rPr>
        <w:t xml:space="preserve">The authors would like to thank </w:t>
      </w:r>
      <w:r w:rsidR="00AE5036" w:rsidRPr="0012491C">
        <w:rPr>
          <w:color w:val="000000" w:themeColor="text1"/>
        </w:rPr>
        <w:t>J</w:t>
      </w:r>
      <w:r w:rsidR="00AE5036">
        <w:rPr>
          <w:color w:val="000000" w:themeColor="text1"/>
        </w:rPr>
        <w:t>.</w:t>
      </w:r>
      <w:r w:rsidR="00AE5036" w:rsidRPr="0012491C">
        <w:rPr>
          <w:color w:val="000000" w:themeColor="text1"/>
        </w:rPr>
        <w:t xml:space="preserve"> </w:t>
      </w:r>
      <w:proofErr w:type="spellStart"/>
      <w:r w:rsidRPr="0012491C">
        <w:rPr>
          <w:color w:val="000000" w:themeColor="text1"/>
        </w:rPr>
        <w:t>Bonet</w:t>
      </w:r>
      <w:proofErr w:type="spellEnd"/>
      <w:r w:rsidR="00AE5036">
        <w:rPr>
          <w:color w:val="000000" w:themeColor="text1"/>
        </w:rPr>
        <w:t xml:space="preserve"> for helpful comments; J. </w:t>
      </w:r>
      <w:proofErr w:type="spellStart"/>
      <w:r w:rsidR="00AE5036">
        <w:rPr>
          <w:color w:val="000000" w:themeColor="text1"/>
        </w:rPr>
        <w:t>Bonet</w:t>
      </w:r>
      <w:proofErr w:type="spellEnd"/>
      <w:r w:rsidR="00AE5036">
        <w:rPr>
          <w:color w:val="000000" w:themeColor="text1"/>
        </w:rPr>
        <w:t xml:space="preserve">, </w:t>
      </w:r>
      <w:r w:rsidR="00AE5036" w:rsidRPr="0012491C">
        <w:rPr>
          <w:color w:val="000000" w:themeColor="text1"/>
        </w:rPr>
        <w:t>S</w:t>
      </w:r>
      <w:r w:rsidR="00AE5036">
        <w:rPr>
          <w:color w:val="000000" w:themeColor="text1"/>
        </w:rPr>
        <w:t>S</w:t>
      </w:r>
      <w:r w:rsidR="00AE5036" w:rsidRPr="0012491C">
        <w:rPr>
          <w:color w:val="000000" w:themeColor="text1"/>
        </w:rPr>
        <w:t xml:space="preserve"> </w:t>
      </w:r>
      <w:proofErr w:type="spellStart"/>
      <w:r w:rsidRPr="0012491C">
        <w:rPr>
          <w:color w:val="000000" w:themeColor="text1"/>
        </w:rPr>
        <w:t>Vollers</w:t>
      </w:r>
      <w:proofErr w:type="spellEnd"/>
      <w:r w:rsidRPr="0012491C">
        <w:rPr>
          <w:color w:val="000000" w:themeColor="text1"/>
        </w:rPr>
        <w:t xml:space="preserve">, </w:t>
      </w:r>
      <w:r w:rsidR="00AE5036" w:rsidRPr="0012491C">
        <w:rPr>
          <w:color w:val="000000" w:themeColor="text1"/>
        </w:rPr>
        <w:t>P</w:t>
      </w:r>
      <w:r w:rsidR="00AE5036">
        <w:rPr>
          <w:color w:val="000000" w:themeColor="text1"/>
        </w:rPr>
        <w:t>.</w:t>
      </w:r>
      <w:r w:rsidR="00AE5036" w:rsidRPr="0012491C">
        <w:rPr>
          <w:color w:val="000000" w:themeColor="text1"/>
        </w:rPr>
        <w:t xml:space="preserve"> </w:t>
      </w:r>
      <w:r w:rsidRPr="0012491C">
        <w:rPr>
          <w:color w:val="000000" w:themeColor="text1"/>
        </w:rPr>
        <w:t>de los Rios</w:t>
      </w:r>
      <w:r w:rsidR="00A82241" w:rsidRPr="0012491C">
        <w:rPr>
          <w:color w:val="000000" w:themeColor="text1"/>
        </w:rPr>
        <w:t>,</w:t>
      </w:r>
      <w:r w:rsidRPr="0012491C">
        <w:rPr>
          <w:color w:val="000000" w:themeColor="text1"/>
        </w:rPr>
        <w:t xml:space="preserve"> S</w:t>
      </w:r>
      <w:r w:rsidR="00AE5036">
        <w:rPr>
          <w:color w:val="000000" w:themeColor="text1"/>
        </w:rPr>
        <w:t>.</w:t>
      </w:r>
      <w:r w:rsidRPr="0012491C">
        <w:rPr>
          <w:color w:val="000000" w:themeColor="text1"/>
        </w:rPr>
        <w:t xml:space="preserve"> Fleishman</w:t>
      </w:r>
      <w:r w:rsidR="00A82241" w:rsidRPr="0012491C">
        <w:rPr>
          <w:color w:val="000000" w:themeColor="text1"/>
        </w:rPr>
        <w:t xml:space="preserve"> and </w:t>
      </w:r>
      <w:r w:rsidR="00AE5036">
        <w:rPr>
          <w:color w:val="000000" w:themeColor="text1"/>
        </w:rPr>
        <w:t>A.</w:t>
      </w:r>
      <w:r w:rsidR="00AE5036" w:rsidRPr="0012491C">
        <w:rPr>
          <w:color w:val="000000" w:themeColor="text1"/>
        </w:rPr>
        <w:t xml:space="preserve"> </w:t>
      </w:r>
      <w:r w:rsidR="00A82241" w:rsidRPr="0012491C">
        <w:rPr>
          <w:color w:val="000000" w:themeColor="text1"/>
        </w:rPr>
        <w:t>Baptista</w:t>
      </w:r>
      <w:r w:rsidRPr="0012491C">
        <w:rPr>
          <w:color w:val="000000" w:themeColor="text1"/>
        </w:rPr>
        <w:t xml:space="preserve"> for critical </w:t>
      </w:r>
      <w:r w:rsidR="00AE5036">
        <w:rPr>
          <w:color w:val="000000" w:themeColor="text1"/>
        </w:rPr>
        <w:t>feedback</w:t>
      </w:r>
      <w:r w:rsidR="00AE5036" w:rsidRPr="0012491C">
        <w:rPr>
          <w:color w:val="000000" w:themeColor="text1"/>
        </w:rPr>
        <w:t xml:space="preserve"> </w:t>
      </w:r>
      <w:r w:rsidRPr="0012491C">
        <w:rPr>
          <w:color w:val="000000" w:themeColor="text1"/>
        </w:rPr>
        <w:t>o</w:t>
      </w:r>
      <w:r w:rsidR="00AE5036">
        <w:rPr>
          <w:color w:val="000000" w:themeColor="text1"/>
        </w:rPr>
        <w:t>n</w:t>
      </w:r>
      <w:r w:rsidRPr="0012491C">
        <w:rPr>
          <w:color w:val="000000" w:themeColor="text1"/>
        </w:rPr>
        <w:t xml:space="preserve"> the manuscript. </w:t>
      </w:r>
      <w:r w:rsidR="00BB2DFD" w:rsidRPr="0012491C">
        <w:rPr>
          <w:rFonts w:eastAsia="Times New Roman"/>
          <w:color w:val="000000" w:themeColor="text1"/>
          <w:lang w:val="en-US"/>
        </w:rPr>
        <w:t>This work was funded by generous grants from the European Research Council (Starting grant </w:t>
      </w:r>
      <w:r w:rsidR="00A77E39" w:rsidRPr="0012491C">
        <w:rPr>
          <w:rFonts w:eastAsia="Times New Roman"/>
          <w:color w:val="000000" w:themeColor="text1"/>
          <w:lang w:val="en-US"/>
        </w:rPr>
        <w:t>No.</w:t>
      </w:r>
      <w:r w:rsidR="00BB2DFD" w:rsidRPr="0012491C">
        <w:rPr>
          <w:rFonts w:eastAsia="Times New Roman"/>
          <w:color w:val="000000" w:themeColor="text1"/>
          <w:lang w:val="en-US"/>
        </w:rPr>
        <w:t> </w:t>
      </w:r>
      <w:hyperlink r:id="rId7" w:anchor="gs1" w:history="1">
        <w:r w:rsidR="00BB2DFD" w:rsidRPr="0012491C">
          <w:rPr>
            <w:rFonts w:eastAsia="Times New Roman"/>
            <w:color w:val="000000" w:themeColor="text1"/>
            <w:u w:val="single"/>
            <w:lang w:val="en-US"/>
          </w:rPr>
          <w:t>716058</w:t>
        </w:r>
      </w:hyperlink>
      <w:r w:rsidR="00136227" w:rsidRPr="0012491C">
        <w:rPr>
          <w:rFonts w:eastAsia="Times New Roman"/>
          <w:color w:val="000000" w:themeColor="text1"/>
          <w:u w:val="single"/>
          <w:lang w:val="en-US"/>
        </w:rPr>
        <w:t xml:space="preserve"> to B.E.C</w:t>
      </w:r>
      <w:r w:rsidR="00A77E39" w:rsidRPr="0012491C">
        <w:rPr>
          <w:rFonts w:eastAsia="Times New Roman"/>
          <w:color w:val="000000" w:themeColor="text1"/>
          <w:u w:val="single"/>
          <w:lang w:val="en-US"/>
        </w:rPr>
        <w:t xml:space="preserve"> and Consolidator grant No. 724228</w:t>
      </w:r>
      <w:r w:rsidR="00136227" w:rsidRPr="0012491C">
        <w:rPr>
          <w:rFonts w:eastAsia="Times New Roman"/>
          <w:color w:val="000000" w:themeColor="text1"/>
          <w:u w:val="single"/>
          <w:lang w:val="en-US"/>
        </w:rPr>
        <w:t xml:space="preserve"> to M.B.</w:t>
      </w:r>
      <w:r w:rsidR="00BB2DFD" w:rsidRPr="0012491C">
        <w:rPr>
          <w:rFonts w:eastAsia="Times New Roman"/>
          <w:color w:val="000000" w:themeColor="text1"/>
          <w:lang w:val="en-US"/>
        </w:rPr>
        <w:t>)</w:t>
      </w:r>
      <w:r w:rsidR="00136227" w:rsidRPr="0012491C">
        <w:rPr>
          <w:rFonts w:eastAsia="Times New Roman"/>
          <w:color w:val="000000" w:themeColor="text1"/>
          <w:lang w:val="en-US"/>
        </w:rPr>
        <w:t>.</w:t>
      </w:r>
      <w:r w:rsidR="00BB2DFD" w:rsidRPr="0012491C">
        <w:rPr>
          <w:rFonts w:eastAsia="Times New Roman"/>
          <w:color w:val="000000" w:themeColor="text1"/>
          <w:lang w:val="en-US"/>
        </w:rPr>
        <w:t xml:space="preserve"> </w:t>
      </w:r>
      <w:r w:rsidR="00136227" w:rsidRPr="0012491C">
        <w:rPr>
          <w:rFonts w:eastAsia="Times New Roman"/>
          <w:color w:val="000000" w:themeColor="text1"/>
          <w:lang w:val="en-US"/>
        </w:rPr>
        <w:t>B.E.C is also supported by t</w:t>
      </w:r>
      <w:r w:rsidR="00BB2DFD" w:rsidRPr="0012491C">
        <w:rPr>
          <w:rFonts w:eastAsia="Times New Roman"/>
          <w:color w:val="000000" w:themeColor="text1"/>
          <w:lang w:val="en-US"/>
        </w:rPr>
        <w:t>he Swiss National Science Foundation</w:t>
      </w:r>
      <w:r w:rsidR="00C07738" w:rsidRPr="0012491C" w:rsidDel="00C07738">
        <w:rPr>
          <w:rFonts w:eastAsia="Times New Roman"/>
          <w:color w:val="000000" w:themeColor="text1"/>
          <w:lang w:val="en-US"/>
        </w:rPr>
        <w:t xml:space="preserve"> </w:t>
      </w:r>
      <w:r w:rsidR="00BB2DFD" w:rsidRPr="0012491C">
        <w:rPr>
          <w:rFonts w:eastAsia="Times New Roman"/>
          <w:color w:val="000000" w:themeColor="text1"/>
          <w:lang w:val="en-US"/>
        </w:rPr>
        <w:t xml:space="preserve">and the </w:t>
      </w:r>
      <w:proofErr w:type="spellStart"/>
      <w:r w:rsidR="00BB2DFD" w:rsidRPr="0012491C">
        <w:rPr>
          <w:rFonts w:eastAsia="Times New Roman"/>
          <w:color w:val="000000" w:themeColor="text1"/>
          <w:lang w:val="en-US"/>
        </w:rPr>
        <w:t>Biltema</w:t>
      </w:r>
      <w:proofErr w:type="spellEnd"/>
      <w:r w:rsidR="00BB2DFD" w:rsidRPr="0012491C">
        <w:rPr>
          <w:rFonts w:eastAsia="Times New Roman"/>
          <w:color w:val="000000" w:themeColor="text1"/>
          <w:lang w:val="en-US"/>
        </w:rPr>
        <w:t xml:space="preserve"> Foundation</w:t>
      </w:r>
      <w:r w:rsidR="00136227" w:rsidRPr="0012491C">
        <w:rPr>
          <w:rFonts w:eastAsia="Times New Roman"/>
          <w:color w:val="000000" w:themeColor="text1"/>
          <w:lang w:val="en-US"/>
        </w:rPr>
        <w:t>.</w:t>
      </w:r>
      <w:r w:rsidR="00BB2DFD" w:rsidRPr="0012491C">
        <w:rPr>
          <w:rFonts w:eastAsia="Times New Roman"/>
          <w:color w:val="000000" w:themeColor="text1"/>
          <w:lang w:val="en-US"/>
        </w:rPr>
        <w:t xml:space="preserve"> P. G</w:t>
      </w:r>
      <w:r w:rsidR="00E34A22" w:rsidRPr="0012491C">
        <w:rPr>
          <w:rFonts w:eastAsia="Times New Roman"/>
          <w:color w:val="000000" w:themeColor="text1"/>
          <w:lang w:val="en-US"/>
        </w:rPr>
        <w:t>.</w:t>
      </w:r>
      <w:r w:rsidR="00BB2DFD" w:rsidRPr="0012491C">
        <w:rPr>
          <w:rFonts w:eastAsia="Times New Roman"/>
          <w:color w:val="000000" w:themeColor="text1"/>
          <w:lang w:val="en-US"/>
        </w:rPr>
        <w:t xml:space="preserve"> is sponsored by an EPFL-Fellows grant funded by an H2020 Marie </w:t>
      </w:r>
      <w:proofErr w:type="spellStart"/>
      <w:r w:rsidR="00BB2DFD" w:rsidRPr="0012491C">
        <w:rPr>
          <w:rFonts w:eastAsia="Times New Roman"/>
          <w:color w:val="000000" w:themeColor="text1"/>
          <w:lang w:val="en-US"/>
        </w:rPr>
        <w:t>Sklodowska</w:t>
      </w:r>
      <w:proofErr w:type="spellEnd"/>
      <w:r w:rsidR="00BB2DFD" w:rsidRPr="0012491C">
        <w:rPr>
          <w:rFonts w:eastAsia="Times New Roman"/>
          <w:color w:val="000000" w:themeColor="text1"/>
          <w:lang w:val="en-US"/>
        </w:rPr>
        <w:t>-Curie action</w:t>
      </w:r>
      <w:r w:rsidR="00873485" w:rsidRPr="0012491C">
        <w:rPr>
          <w:rFonts w:eastAsia="Times New Roman"/>
          <w:color w:val="000000" w:themeColor="text1"/>
          <w:lang w:val="en-US"/>
        </w:rPr>
        <w:t xml:space="preserve"> and by the NCCR in Molecular Systems Engineering</w:t>
      </w:r>
      <w:r w:rsidR="00BB2DFD" w:rsidRPr="0012491C">
        <w:rPr>
          <w:rFonts w:eastAsia="Times New Roman"/>
          <w:color w:val="000000" w:themeColor="text1"/>
          <w:lang w:val="en-US"/>
        </w:rPr>
        <w:t>.</w:t>
      </w:r>
      <w:r w:rsidR="00136227" w:rsidRPr="0012491C">
        <w:rPr>
          <w:rFonts w:eastAsia="Times New Roman"/>
          <w:color w:val="000000" w:themeColor="text1"/>
          <w:lang w:val="en-US"/>
        </w:rPr>
        <w:t xml:space="preserve"> F.S. is supported by</w:t>
      </w:r>
      <w:r w:rsidR="00E34A22" w:rsidRPr="0012491C">
        <w:rPr>
          <w:rFonts w:eastAsia="Times New Roman"/>
          <w:color w:val="000000" w:themeColor="text1"/>
          <w:lang w:val="en-US"/>
        </w:rPr>
        <w:t xml:space="preserve"> a PhD fellowship from</w:t>
      </w:r>
      <w:r w:rsidR="00D23644" w:rsidRPr="0012491C">
        <w:rPr>
          <w:rFonts w:eastAsia="Times New Roman"/>
          <w:color w:val="000000" w:themeColor="text1"/>
          <w:lang w:val="en-US"/>
        </w:rPr>
        <w:t xml:space="preserve"> the</w:t>
      </w:r>
      <w:r w:rsidR="00E34A22" w:rsidRPr="0012491C">
        <w:rPr>
          <w:rFonts w:eastAsia="Times New Roman"/>
          <w:color w:val="000000" w:themeColor="text1"/>
          <w:lang w:val="en-US"/>
        </w:rPr>
        <w:t xml:space="preserve"> Swiss Data Science Center.</w:t>
      </w:r>
      <w:r w:rsidR="00136227" w:rsidRPr="0012491C">
        <w:rPr>
          <w:rFonts w:eastAsia="Times New Roman"/>
          <w:color w:val="000000" w:themeColor="text1"/>
          <w:lang w:val="en-US"/>
        </w:rPr>
        <w:t xml:space="preserve"> </w:t>
      </w:r>
      <w:r w:rsidR="00A77E39" w:rsidRPr="0012491C">
        <w:rPr>
          <w:rFonts w:eastAsia="Times New Roman"/>
          <w:color w:val="000000" w:themeColor="text1"/>
          <w:lang w:val="en-US"/>
        </w:rPr>
        <w:t>M.B. is partially supported by the Royal Academy Wolfson Research Merit Award, Google Faculty Research Awards.</w:t>
      </w:r>
      <w:r w:rsidR="009A72E9" w:rsidRPr="0012491C">
        <w:rPr>
          <w:rFonts w:eastAsia="Times New Roman"/>
          <w:color w:val="000000" w:themeColor="text1"/>
          <w:lang w:val="en-US"/>
        </w:rPr>
        <w:t xml:space="preserve"> </w:t>
      </w:r>
      <w:proofErr w:type="spellStart"/>
      <w:r w:rsidR="00754054" w:rsidRPr="0012491C">
        <w:rPr>
          <w:rFonts w:eastAsia="Times New Roman"/>
          <w:iCs/>
          <w:color w:val="000000" w:themeColor="text1"/>
          <w:bdr w:val="none" w:sz="0" w:space="0" w:color="auto" w:frame="1"/>
          <w:shd w:val="clear" w:color="auto" w:fill="FFFFFF"/>
          <w:lang w:val="en-US"/>
        </w:rPr>
        <w:t>MaSIF's</w:t>
      </w:r>
      <w:proofErr w:type="spellEnd"/>
      <w:r w:rsidR="00D23644" w:rsidRPr="0012491C">
        <w:rPr>
          <w:rFonts w:eastAsia="Times New Roman"/>
          <w:iCs/>
          <w:color w:val="000000" w:themeColor="text1"/>
          <w:bdr w:val="none" w:sz="0" w:space="0" w:color="auto" w:frame="1"/>
          <w:shd w:val="clear" w:color="auto" w:fill="FFFFFF"/>
          <w:lang w:val="en-US"/>
        </w:rPr>
        <w:t xml:space="preserve"> computations have been performed using the facilities of the Scientific IT and Application Support Center of EPFL</w:t>
      </w:r>
      <w:r w:rsidR="00D23644" w:rsidRPr="0012491C">
        <w:rPr>
          <w:rFonts w:eastAsia="Times New Roman"/>
          <w:color w:val="000000" w:themeColor="text1"/>
          <w:shd w:val="clear" w:color="auto" w:fill="FFFFFF"/>
          <w:lang w:val="en-US"/>
        </w:rPr>
        <w:t>.</w:t>
      </w:r>
    </w:p>
    <w:p w14:paraId="28E9CAEB" w14:textId="77777777" w:rsidR="00DC08F8" w:rsidRDefault="00DC08F8"/>
    <w:p w14:paraId="2C1A5757" w14:textId="77777777" w:rsidR="00BB2DFD" w:rsidRDefault="00BB2DFD" w:rsidP="00BB2DFD">
      <w:pPr>
        <w:pStyle w:val="Titre3"/>
      </w:pPr>
      <w:r>
        <w:t>Contributions</w:t>
      </w:r>
    </w:p>
    <w:p w14:paraId="09956067" w14:textId="4FF33E37" w:rsidR="00DC08F8" w:rsidRDefault="00BB2DFD">
      <w:r>
        <w:t xml:space="preserve">P.G., F.S., F.M., M.B., and B.E.C designed the overall method and approach. M.B. and B.E.C supervised the research. </w:t>
      </w:r>
      <w:r w:rsidR="00AE5036">
        <w:t>P.G., F.M.</w:t>
      </w:r>
      <w:r w:rsidR="005310BD">
        <w:t>,</w:t>
      </w:r>
      <w:r w:rsidR="00AE5036">
        <w:t xml:space="preserve"> and F.S. developed the base </w:t>
      </w:r>
      <w:proofErr w:type="spellStart"/>
      <w:r w:rsidR="00AE5036">
        <w:t>MaSIF</w:t>
      </w:r>
      <w:proofErr w:type="spellEnd"/>
      <w:r w:rsidR="00AE5036">
        <w:t xml:space="preserve"> method. </w:t>
      </w:r>
      <w:r>
        <w:t>P</w:t>
      </w:r>
      <w:r w:rsidR="00153DE5">
        <w:t>.</w:t>
      </w:r>
      <w:r>
        <w:t>G</w:t>
      </w:r>
      <w:r w:rsidR="00153DE5">
        <w:t>.</w:t>
      </w:r>
      <w:r>
        <w:t xml:space="preserve"> designed and implemented </w:t>
      </w:r>
      <w:proofErr w:type="spellStart"/>
      <w:r>
        <w:t>MaSIF</w:t>
      </w:r>
      <w:proofErr w:type="spellEnd"/>
      <w:r>
        <w:t xml:space="preserve">-site and </w:t>
      </w:r>
      <w:proofErr w:type="spellStart"/>
      <w:r>
        <w:t>MaSIF</w:t>
      </w:r>
      <w:proofErr w:type="spellEnd"/>
      <w:r>
        <w:t>-search. F</w:t>
      </w:r>
      <w:r w:rsidR="00153DE5">
        <w:t>.</w:t>
      </w:r>
      <w:r>
        <w:t>S</w:t>
      </w:r>
      <w:r w:rsidR="00153DE5">
        <w:t>.</w:t>
      </w:r>
      <w:r>
        <w:t xml:space="preserve"> designed and implemented </w:t>
      </w:r>
      <w:proofErr w:type="spellStart"/>
      <w:r>
        <w:t>MaSIF</w:t>
      </w:r>
      <w:proofErr w:type="spellEnd"/>
      <w:r>
        <w:t>-ligand. F</w:t>
      </w:r>
      <w:r w:rsidR="00AE5036">
        <w:t>.</w:t>
      </w:r>
      <w:r>
        <w:t>S</w:t>
      </w:r>
      <w:r w:rsidR="00AE5036">
        <w:t>. and P.G.</w:t>
      </w:r>
      <w:r>
        <w:t xml:space="preserve"> developed </w:t>
      </w:r>
      <w:proofErr w:type="spellStart"/>
      <w:r>
        <w:t>MaSIF</w:t>
      </w:r>
      <w:proofErr w:type="spellEnd"/>
      <w:r>
        <w:t>-search's second-stage alignment algorithm</w:t>
      </w:r>
      <w:r w:rsidR="00AE5036">
        <w:t>; F.S.</w:t>
      </w:r>
      <w:r w:rsidR="00BC1DFC">
        <w:t xml:space="preserve"> and P.G.</w:t>
      </w:r>
      <w:r w:rsidR="00AE5036">
        <w:t xml:space="preserve"> </w:t>
      </w:r>
      <w:r w:rsidR="00AE5036">
        <w:lastRenderedPageBreak/>
        <w:t>developed the second-stage scoring neural network</w:t>
      </w:r>
      <w:r>
        <w:t xml:space="preserve">. </w:t>
      </w:r>
      <w:r w:rsidR="00153DE5">
        <w:t xml:space="preserve">P.G., F.S., M.B. and B.E.C. analyzed the data. </w:t>
      </w:r>
      <w:r>
        <w:t xml:space="preserve">E.R. </w:t>
      </w:r>
      <w:r w:rsidR="008C5371">
        <w:t xml:space="preserve">and D.B. </w:t>
      </w:r>
      <w:r>
        <w:t xml:space="preserve">assisted in the </w:t>
      </w:r>
      <w:r w:rsidR="00153DE5">
        <w:t xml:space="preserve">design and </w:t>
      </w:r>
      <w:r>
        <w:t>development of these methods. P.G., F.S.</w:t>
      </w:r>
      <w:r w:rsidR="00E34A22">
        <w:t>, M.B.</w:t>
      </w:r>
      <w:r>
        <w:t xml:space="preserve"> and B.E.C wrote the manuscript. </w:t>
      </w:r>
      <w:r w:rsidR="003E1574" w:rsidRPr="003E1574">
        <w:t>All authors read and commented the manuscript</w:t>
      </w:r>
      <w:r w:rsidR="003E1574">
        <w:t>.</w:t>
      </w:r>
    </w:p>
    <w:p w14:paraId="4BF91189" w14:textId="5088BC9B" w:rsidR="00AE5036" w:rsidRPr="001A1B7A" w:rsidRDefault="00AE5036" w:rsidP="005321B0">
      <w:pPr>
        <w:pStyle w:val="Titre3"/>
        <w:rPr>
          <w:color w:val="1F497D" w:themeColor="text2"/>
        </w:rPr>
      </w:pPr>
      <w:r w:rsidRPr="001A1B7A">
        <w:rPr>
          <w:color w:val="1F497D" w:themeColor="text2"/>
        </w:rPr>
        <w:t>Competing Financial Interests Statement</w:t>
      </w:r>
    </w:p>
    <w:p w14:paraId="28B8688B" w14:textId="602754E9" w:rsidR="00AE5036" w:rsidRPr="001A1B7A" w:rsidRDefault="005321B0">
      <w:pPr>
        <w:rPr>
          <w:color w:val="000000" w:themeColor="text1"/>
        </w:rPr>
      </w:pPr>
      <w:r w:rsidRPr="001A1B7A">
        <w:rPr>
          <w:color w:val="000000" w:themeColor="text1"/>
        </w:rPr>
        <w:t>None.</w:t>
      </w:r>
    </w:p>
    <w:p w14:paraId="56A6C63D" w14:textId="6B91BB3B" w:rsidR="00E34A22" w:rsidRPr="001A1B7A" w:rsidRDefault="00AE5036">
      <w:pPr>
        <w:pStyle w:val="Titre2"/>
        <w:rPr>
          <w:color w:val="000000" w:themeColor="text1"/>
        </w:rPr>
      </w:pPr>
      <w:bookmarkStart w:id="9" w:name="_hal3z88qt88s" w:colFirst="0" w:colLast="0"/>
      <w:bookmarkEnd w:id="9"/>
      <w:r w:rsidRPr="001A1B7A">
        <w:rPr>
          <w:color w:val="1F497D" w:themeColor="text2"/>
        </w:rPr>
        <w:t>Figure Legends</w:t>
      </w:r>
    </w:p>
    <w:p w14:paraId="2FAC9190" w14:textId="77777777" w:rsidR="00AE5036" w:rsidRPr="005321B0" w:rsidRDefault="00AE5036" w:rsidP="00AE5036">
      <w:pPr>
        <w:spacing w:after="200"/>
        <w:rPr>
          <w:i/>
          <w:color w:val="1F497D" w:themeColor="text2"/>
          <w:sz w:val="18"/>
          <w:szCs w:val="18"/>
        </w:rPr>
      </w:pPr>
      <w:r w:rsidRPr="005321B0">
        <w:rPr>
          <w:i/>
          <w:color w:val="1F497D" w:themeColor="text2"/>
          <w:sz w:val="18"/>
          <w:szCs w:val="18"/>
        </w:rPr>
        <w:t xml:space="preserve">Fig. 1. Overview of the </w:t>
      </w:r>
      <w:proofErr w:type="spellStart"/>
      <w:r w:rsidRPr="005321B0">
        <w:rPr>
          <w:i/>
          <w:color w:val="1F497D" w:themeColor="text2"/>
          <w:sz w:val="18"/>
          <w:szCs w:val="18"/>
        </w:rPr>
        <w:t>MaSIF</w:t>
      </w:r>
      <w:proofErr w:type="spellEnd"/>
      <w:r w:rsidRPr="005321B0">
        <w:rPr>
          <w:i/>
          <w:color w:val="1F497D" w:themeColor="text2"/>
          <w:sz w:val="18"/>
          <w:szCs w:val="18"/>
        </w:rPr>
        <w:t xml:space="preserve"> conceptual framework, implementation, and applications. </w:t>
      </w:r>
      <w:r w:rsidRPr="005321B0">
        <w:rPr>
          <w:b/>
          <w:i/>
          <w:color w:val="1F497D" w:themeColor="text2"/>
          <w:sz w:val="18"/>
          <w:szCs w:val="18"/>
        </w:rPr>
        <w:t xml:space="preserve">a. </w:t>
      </w:r>
      <w:r w:rsidRPr="005321B0">
        <w:rPr>
          <w:i/>
          <w:color w:val="1F497D" w:themeColor="text2"/>
          <w:sz w:val="18"/>
          <w:szCs w:val="18"/>
        </w:rPr>
        <w:t xml:space="preserve">Left, conceptual representation of a protein surface engraved with an interaction fingerprint, surface features that may reveal their potential biomolecular interactions. Right, surface segmentation into overlapping radial patches of a fixed geodesic radius used in </w:t>
      </w:r>
      <w:proofErr w:type="spellStart"/>
      <w:r w:rsidRPr="005321B0">
        <w:rPr>
          <w:i/>
          <w:color w:val="1F497D" w:themeColor="text2"/>
          <w:sz w:val="18"/>
          <w:szCs w:val="18"/>
        </w:rPr>
        <w:t>MaSIF</w:t>
      </w:r>
      <w:proofErr w:type="spellEnd"/>
      <w:r w:rsidRPr="005321B0">
        <w:rPr>
          <w:i/>
          <w:color w:val="1F497D" w:themeColor="text2"/>
          <w:sz w:val="18"/>
          <w:szCs w:val="18"/>
        </w:rPr>
        <w:t xml:space="preserve">. </w:t>
      </w:r>
      <w:r w:rsidRPr="005321B0">
        <w:rPr>
          <w:b/>
          <w:i/>
          <w:color w:val="1F497D" w:themeColor="text2"/>
          <w:sz w:val="18"/>
          <w:szCs w:val="18"/>
        </w:rPr>
        <w:t>b.</w:t>
      </w:r>
      <w:r w:rsidRPr="005321B0">
        <w:rPr>
          <w:i/>
          <w:color w:val="1F497D" w:themeColor="text2"/>
          <w:sz w:val="18"/>
          <w:szCs w:val="18"/>
        </w:rPr>
        <w:t xml:space="preserve"> The patches comprise geometric and chemical features mapped on the protein surface. </w:t>
      </w:r>
      <w:r w:rsidRPr="005321B0">
        <w:rPr>
          <w:b/>
          <w:i/>
          <w:color w:val="1F497D" w:themeColor="text2"/>
          <w:sz w:val="18"/>
          <w:szCs w:val="18"/>
        </w:rPr>
        <w:t>c.</w:t>
      </w:r>
      <w:r w:rsidRPr="005321B0">
        <w:rPr>
          <w:i/>
          <w:color w:val="1F497D" w:themeColor="text2"/>
          <w:sz w:val="18"/>
          <w:szCs w:val="18"/>
        </w:rPr>
        <w:t xml:space="preserve"> Polar geodesic coordinates used to map the position of the features within the patch. </w:t>
      </w:r>
      <w:r w:rsidRPr="005321B0">
        <w:rPr>
          <w:b/>
          <w:i/>
          <w:color w:val="1F497D" w:themeColor="text2"/>
          <w:sz w:val="18"/>
          <w:szCs w:val="18"/>
        </w:rPr>
        <w:t>d.</w:t>
      </w:r>
      <w:r w:rsidRPr="005321B0">
        <w:rPr>
          <w:i/>
          <w:color w:val="1F497D" w:themeColor="text2"/>
          <w:sz w:val="18"/>
          <w:szCs w:val="18"/>
        </w:rPr>
        <w:t xml:space="preserve"> </w:t>
      </w:r>
      <w:proofErr w:type="spellStart"/>
      <w:r w:rsidRPr="005321B0">
        <w:rPr>
          <w:i/>
          <w:color w:val="1F497D" w:themeColor="text2"/>
          <w:sz w:val="18"/>
          <w:szCs w:val="18"/>
        </w:rPr>
        <w:t>MaSIF</w:t>
      </w:r>
      <w:proofErr w:type="spellEnd"/>
      <w:r w:rsidRPr="005321B0">
        <w:rPr>
          <w:i/>
          <w:color w:val="1F497D" w:themeColor="text2"/>
          <w:sz w:val="18"/>
          <w:szCs w:val="18"/>
        </w:rPr>
        <w:t xml:space="preserve"> uses geometric deep learning tools to apply convolutional neural networks to the data.  Fingerprint descriptors are computed for each patch using application-specific </w:t>
      </w:r>
      <w:r w:rsidRPr="005321B0">
        <w:rPr>
          <w:i/>
          <w:iCs/>
          <w:color w:val="1F497D" w:themeColor="text2"/>
          <w:sz w:val="18"/>
          <w:szCs w:val="18"/>
        </w:rPr>
        <w:t>neural network architectures, which contain reusable building blocks (geodesic convolutional layers)</w:t>
      </w:r>
      <w:r w:rsidRPr="005321B0">
        <w:rPr>
          <w:i/>
          <w:color w:val="1F497D" w:themeColor="text2"/>
          <w:sz w:val="18"/>
          <w:szCs w:val="18"/>
        </w:rPr>
        <w:t xml:space="preserve">. </w:t>
      </w:r>
      <w:r w:rsidRPr="005321B0">
        <w:rPr>
          <w:b/>
          <w:i/>
          <w:color w:val="1F497D" w:themeColor="text2"/>
          <w:sz w:val="18"/>
          <w:szCs w:val="18"/>
        </w:rPr>
        <w:t>e.</w:t>
      </w:r>
      <w:r w:rsidRPr="005321B0">
        <w:rPr>
          <w:i/>
          <w:color w:val="1F497D" w:themeColor="text2"/>
          <w:sz w:val="18"/>
          <w:szCs w:val="18"/>
        </w:rPr>
        <w:t xml:space="preserve"> </w:t>
      </w:r>
      <w:proofErr w:type="spellStart"/>
      <w:r w:rsidRPr="005321B0">
        <w:rPr>
          <w:i/>
          <w:color w:val="1F497D" w:themeColor="text2"/>
          <w:sz w:val="18"/>
          <w:szCs w:val="18"/>
        </w:rPr>
        <w:t>MaSIF</w:t>
      </w:r>
      <w:proofErr w:type="spellEnd"/>
      <w:r w:rsidRPr="005321B0">
        <w:rPr>
          <w:i/>
          <w:color w:val="1F497D" w:themeColor="text2"/>
          <w:sz w:val="18"/>
          <w:szCs w:val="18"/>
        </w:rPr>
        <w:t xml:space="preserve"> is generalizable and applicable to multiple prediction tasks - a selected few are showcased in this paper. </w:t>
      </w:r>
    </w:p>
    <w:p w14:paraId="5195754E" w14:textId="036F0B79" w:rsidR="00AE5036" w:rsidRPr="0012491C" w:rsidRDefault="00AE5036" w:rsidP="00AE5036">
      <w:pPr>
        <w:spacing w:after="200"/>
        <w:rPr>
          <w:bCs/>
          <w:i/>
          <w:color w:val="1F497D" w:themeColor="text2"/>
          <w:sz w:val="18"/>
          <w:szCs w:val="18"/>
          <w:highlight w:val="yellow"/>
        </w:rPr>
      </w:pPr>
      <w:r w:rsidRPr="0012491C">
        <w:rPr>
          <w:i/>
          <w:color w:val="1F497D" w:themeColor="text2"/>
          <w:sz w:val="18"/>
          <w:szCs w:val="18"/>
        </w:rPr>
        <w:t xml:space="preserve">Fig. 2. Classification of ligand binding sites using </w:t>
      </w:r>
      <w:proofErr w:type="spellStart"/>
      <w:r w:rsidRPr="0012491C">
        <w:rPr>
          <w:i/>
          <w:color w:val="1F497D" w:themeColor="text2"/>
          <w:sz w:val="18"/>
          <w:szCs w:val="18"/>
        </w:rPr>
        <w:t>MaSiF</w:t>
      </w:r>
      <w:proofErr w:type="spellEnd"/>
      <w:r w:rsidRPr="0012491C">
        <w:rPr>
          <w:i/>
          <w:color w:val="1F497D" w:themeColor="text2"/>
          <w:sz w:val="18"/>
          <w:szCs w:val="18"/>
        </w:rPr>
        <w:t xml:space="preserve">-ligand. </w:t>
      </w:r>
      <w:r w:rsidRPr="0012491C">
        <w:rPr>
          <w:b/>
          <w:i/>
          <w:color w:val="1F497D" w:themeColor="text2"/>
          <w:sz w:val="18"/>
          <w:szCs w:val="18"/>
        </w:rPr>
        <w:t>a.</w:t>
      </w:r>
      <w:r w:rsidRPr="0012491C">
        <w:rPr>
          <w:i/>
          <w:color w:val="1F497D" w:themeColor="text2"/>
          <w:sz w:val="18"/>
          <w:szCs w:val="18"/>
        </w:rPr>
        <w:t xml:space="preserve"> Schematic representation of the prediction task. The neural network receives a protein pocket as input and classifies it into seven categories to reflect the predicted binding preference. </w:t>
      </w:r>
      <w:r w:rsidRPr="0012491C">
        <w:rPr>
          <w:b/>
          <w:i/>
          <w:color w:val="1F497D" w:themeColor="text2"/>
          <w:sz w:val="18"/>
          <w:szCs w:val="18"/>
        </w:rPr>
        <w:t xml:space="preserve">b. </w:t>
      </w:r>
      <w:r w:rsidRPr="0012491C">
        <w:rPr>
          <w:i/>
          <w:color w:val="1F497D" w:themeColor="text2"/>
          <w:sz w:val="18"/>
          <w:szCs w:val="18"/>
        </w:rPr>
        <w:t xml:space="preserve">Structures of the seven cofactors that bind proteins considered for the prediction task. </w:t>
      </w:r>
      <w:r w:rsidRPr="0012491C">
        <w:rPr>
          <w:b/>
          <w:i/>
          <w:color w:val="1F497D" w:themeColor="text2"/>
          <w:sz w:val="18"/>
          <w:szCs w:val="18"/>
        </w:rPr>
        <w:t xml:space="preserve">c. </w:t>
      </w:r>
      <w:r w:rsidRPr="0012491C">
        <w:rPr>
          <w:i/>
          <w:color w:val="1F497D" w:themeColor="text2"/>
          <w:sz w:val="18"/>
          <w:szCs w:val="18"/>
        </w:rPr>
        <w:t>Balanced accuracy of the prediction of the specificity of binding sites using all features (G+C - Geometry and Chemistry), only geometric features (</w:t>
      </w:r>
      <w:proofErr w:type="spellStart"/>
      <w:r w:rsidRPr="0012491C">
        <w:rPr>
          <w:i/>
          <w:color w:val="1F497D" w:themeColor="text2"/>
          <w:sz w:val="18"/>
          <w:szCs w:val="18"/>
        </w:rPr>
        <w:t>Geom</w:t>
      </w:r>
      <w:proofErr w:type="spellEnd"/>
      <w:r w:rsidRPr="0012491C">
        <w:rPr>
          <w:i/>
          <w:color w:val="1F497D" w:themeColor="text2"/>
          <w:sz w:val="18"/>
          <w:szCs w:val="18"/>
        </w:rPr>
        <w:t xml:space="preserve">), or only chemical features (Chem) </w:t>
      </w:r>
      <w:r w:rsidRPr="0012491C">
        <w:rPr>
          <w:b/>
          <w:i/>
          <w:color w:val="1F497D" w:themeColor="text2"/>
          <w:sz w:val="18"/>
          <w:szCs w:val="18"/>
        </w:rPr>
        <w:t xml:space="preserve">d. </w:t>
      </w:r>
      <w:r w:rsidR="00A22711">
        <w:rPr>
          <w:bCs/>
          <w:i/>
          <w:color w:val="1F497D" w:themeColor="text2"/>
          <w:sz w:val="18"/>
          <w:szCs w:val="18"/>
        </w:rPr>
        <w:t>ROC curves for c</w:t>
      </w:r>
      <w:r w:rsidRPr="0012491C">
        <w:rPr>
          <w:bCs/>
          <w:i/>
          <w:color w:val="1F497D" w:themeColor="text2"/>
          <w:sz w:val="18"/>
          <w:szCs w:val="18"/>
        </w:rPr>
        <w:t>omparative benchmarks for pocket classification using the full training and testing sets (excluding HEME</w:t>
      </w:r>
      <w:r w:rsidR="00A22711">
        <w:rPr>
          <w:bCs/>
          <w:i/>
          <w:color w:val="1F497D" w:themeColor="text2"/>
          <w:sz w:val="18"/>
          <w:szCs w:val="18"/>
        </w:rPr>
        <w:t>, total number of pockets in testing set was 216</w:t>
      </w:r>
      <w:r w:rsidRPr="0012491C">
        <w:rPr>
          <w:bCs/>
          <w:i/>
          <w:color w:val="1F497D" w:themeColor="text2"/>
          <w:sz w:val="18"/>
          <w:szCs w:val="18"/>
        </w:rPr>
        <w:t>).</w:t>
      </w:r>
      <w:r w:rsidRPr="0012491C">
        <w:rPr>
          <w:b/>
          <w:i/>
          <w:color w:val="1F497D" w:themeColor="text2"/>
          <w:sz w:val="18"/>
          <w:szCs w:val="18"/>
        </w:rPr>
        <w:t xml:space="preserve"> e. </w:t>
      </w:r>
      <w:r w:rsidR="00A22711">
        <w:rPr>
          <w:i/>
          <w:color w:val="1F497D" w:themeColor="text2"/>
          <w:sz w:val="18"/>
          <w:szCs w:val="18"/>
        </w:rPr>
        <w:t>ROC curves for c</w:t>
      </w:r>
      <w:r w:rsidRPr="0012491C">
        <w:rPr>
          <w:i/>
          <w:color w:val="1F497D" w:themeColor="text2"/>
          <w:sz w:val="18"/>
          <w:szCs w:val="18"/>
        </w:rPr>
        <w:t>omparative benchmarks using a strict structural split of the pockets between the training and test sets (TM score &lt; 0.5</w:t>
      </w:r>
      <w:r w:rsidR="00A22711">
        <w:rPr>
          <w:i/>
          <w:color w:val="1F497D" w:themeColor="text2"/>
          <w:sz w:val="18"/>
          <w:szCs w:val="18"/>
        </w:rPr>
        <w:t>, total number of pockets in testing set was 121</w:t>
      </w:r>
      <w:r w:rsidRPr="0012491C">
        <w:rPr>
          <w:i/>
          <w:color w:val="1F497D" w:themeColor="text2"/>
          <w:sz w:val="18"/>
          <w:szCs w:val="18"/>
        </w:rPr>
        <w:t xml:space="preserve">) </w:t>
      </w:r>
      <w:r w:rsidRPr="0012491C">
        <w:rPr>
          <w:b/>
          <w:i/>
          <w:color w:val="1F497D" w:themeColor="text2"/>
          <w:sz w:val="18"/>
          <w:szCs w:val="18"/>
        </w:rPr>
        <w:t>f.</w:t>
      </w:r>
      <w:r w:rsidRPr="0012491C">
        <w:rPr>
          <w:i/>
          <w:color w:val="1F497D" w:themeColor="text2"/>
          <w:sz w:val="18"/>
          <w:szCs w:val="18"/>
        </w:rPr>
        <w:t xml:space="preserve"> Specific example on a protein fold that recognizes two similar ligands and yet is correctly predicted. A bacterial dehydrogenase in the test set binds to NAD (PDB id: 2O4C)</w:t>
      </w:r>
      <w:r w:rsidRPr="0012491C">
        <w:rPr>
          <w:i/>
          <w:color w:val="1F497D" w:themeColor="text2"/>
          <w:sz w:val="18"/>
          <w:szCs w:val="18"/>
        </w:rPr>
        <w:fldChar w:fldCharType="begin"/>
      </w:r>
      <w:r w:rsidR="0012210D">
        <w:rPr>
          <w:i/>
          <w:color w:val="1F497D" w:themeColor="text2"/>
          <w:sz w:val="18"/>
          <w:szCs w:val="18"/>
        </w:rPr>
        <w:instrText xml:space="preserve"> ADDIN ZOTERO_ITEM CSL_CITATION {"citationID":"hOwTGpuZ","properties":{"formattedCitation":"\\super 30\\nosupersub{}","plainCitation":"30","noteIndex":0},"citationItems":[{"id":13,"uris":["http://zotero.org/users/local/gAfcHXGM/items/FV2ZRN6F"],"uri":["http://zotero.org/users/local/gAfcHXGM/items/FV2ZRN6F"],"itemData":{"id":13,"type":"article-journal","title":"Crystal Structure of d-Erythronate-4-phosphate Dehydrogenase Complexed with NAD","container-title":"Journal of Molecular Biology","page":"1294–1304","volume":"366","issue":"4","abstract":"Pyridoxal-5′-phosphate (the active form of vitamin B6) is an essential cofactor in many enzymatic reactions. While animals lack any of the pathways for de novo synthesis and salvage of vitamin B6, it is synthesized by two distinct biosynthetic routes in bacteria, fungi, parasites, and plants. One of them is the PdxA/PdxJ pathway found in the γ subdivision of proteobacteria. It depends on the pdxB gene, which encodes erythronate-4-phosphate dehydrogenase (PdxB), a member of the d-isomer specific 2-hydroxyacid dehydrogenase superfamily. Although three-dimensional structures of other functionally related dehydrogenases are available, no structure of PdxB has been reported. To provide the missing structural information and to gain insights into the catalytic mechanism, we have determined the first crystal structure of erythronate-4-phosphate dehydrogenase from Pseudomonas aeruginosa in the ligand-bound state. It is a homodimeric enzyme consisting of 380-residue subunits. Each subunit consists of three structural domains: the lid domain, the nucleotide-binding domain, and the C-terminal dimerization domain. The latter domain has a unique fold and is largely responsible for dimerization. Interestingly, two subunits of the dimeric enzyme are bound with different combinations of ligands in the crystal and they display significantly different conformations. Subunit A is bound with NAD and a phosphate ion, while subunit B, with a more open active site cleft, is bound with NAD and l(+)-tartrate. Our structural data allow a detailed understanding of cofactor and substrate recognition, thus providing substantial insights into PdxB catalysis. © 2006 Elsevier Ltd. All rights reserved.","DOI":"10.1016/j.jmb.2006.12.038","ISSN":"00222836","author":[{"family":"Ha","given":"Jun Yong"},{"family":"Lee","given":"Ji Hyun"},{"family":"Kim","given":"Kyoung Hoon"},{"family":"Kim","given":"Do Jin"},{"family":"Lee","given":"Hyung Ho"},{"family":"Kim","given":"Hye Kyung"},{"family":"Yoon","given":"Hye Jin"},{"family":"Suh","given":"Se Won"}],"issued":{"date-parts":[["2007"]]}}}],"schema":"https://github.com/citation-style-language/schema/raw/master/csl-citation.json"} </w:instrText>
      </w:r>
      <w:r w:rsidRPr="0012491C">
        <w:rPr>
          <w:i/>
          <w:color w:val="1F497D" w:themeColor="text2"/>
          <w:sz w:val="18"/>
          <w:szCs w:val="18"/>
        </w:rPr>
        <w:fldChar w:fldCharType="separate"/>
      </w:r>
      <w:r w:rsidR="0012210D" w:rsidRPr="00E90D58">
        <w:rPr>
          <w:sz w:val="18"/>
          <w:vertAlign w:val="superscript"/>
        </w:rPr>
        <w:t>30</w:t>
      </w:r>
      <w:r w:rsidRPr="0012491C">
        <w:rPr>
          <w:i/>
          <w:color w:val="1F497D" w:themeColor="text2"/>
          <w:sz w:val="18"/>
          <w:szCs w:val="18"/>
        </w:rPr>
        <w:fldChar w:fldCharType="end"/>
      </w:r>
      <w:r w:rsidRPr="0012491C">
        <w:rPr>
          <w:i/>
          <w:color w:val="1F497D" w:themeColor="text2"/>
          <w:sz w:val="18"/>
          <w:szCs w:val="18"/>
        </w:rPr>
        <w:t>, while its closest structural homologue in the training set corresponds to a mammalian oxidoreductase (PDB id: 2YJZ), which binds to NADP</w:t>
      </w:r>
      <w:r w:rsidRPr="0012491C">
        <w:rPr>
          <w:i/>
          <w:color w:val="1F497D" w:themeColor="text2"/>
          <w:sz w:val="18"/>
          <w:szCs w:val="18"/>
        </w:rPr>
        <w:fldChar w:fldCharType="begin"/>
      </w:r>
      <w:r w:rsidR="0012210D">
        <w:rPr>
          <w:i/>
          <w:color w:val="1F497D" w:themeColor="text2"/>
          <w:sz w:val="18"/>
          <w:szCs w:val="18"/>
        </w:rPr>
        <w:instrText xml:space="preserve"> ADDIN ZOTERO_ITEM CSL_CITATION {"citationID":"nq7EvlB3","properties":{"formattedCitation":"\\super 31\\nosupersub{}","plainCitation":"31","noteIndex":0},"citationItems":[{"id":15,"uris":["http://zotero.org/users/local/gAfcHXGM/items/D245QHS6"],"uri":["http://zotero.org/users/local/gAfcHXGM/items/D245QHS6"],"itemData":{"id":15,"type":"article-journal","title":"The crystal structure of six-transmembrane epithelial antigen of the prostate 4 (Steap4), a ferri/cuprireductase, suggests a novel interdomain flavin-binding site","container-title":"Journal of Biological Chemistry","page":"20668–20682","volume":"288","issue":"28","abstract":"Steap4 is a cell surface metalloreductase linked to obesity-associated insulin resistance. Initial characterization of its cell surface metalloreductase activity has been reported, but thorough biochemical characterization of this activity is lacking. Here, we report detailed kinetic analysis of the Steap4 cell surface metalloreductase activities. Steap4 shows physiologically relevant Km values for both Fe(3+) and Cu(2+) and retains activity at acidic pH, suggesting it may also function within intracellular organelles to reduce these metals. Flavin-dependent NADPH oxidase activity that was much greater than the equivalent Steap3 construct was observed for the isolated N-terminal oxidoreductase domain. The crystal structure of the Steap4 oxidoreductase domain was determined, providing a structural explanation for these differing activities. Structure-function work also suggested Steap4 utilizes an interdomain flavin-binding site to shuttle electrons between the oxidoreductase and transmembrane domains, and it showed that the disordered N-terminal residues do not contribute to enzymatic activity.","DOI":"10.1074/jbc.M113.479154","ISSN":"00219258","author":[{"family":"Gauss","given":"George H."},{"family":"Kleven","given":"Mark D."},{"family":"Sendamarai","given":"Anoop K."},{"family":"Fleming","given":"Mark D."},{"family":"Lawrence","given":"C. Martin"}],"issued":{"date-parts":[["2013"]]}}}],"schema":"https://github.com/citation-style-language/schema/raw/master/csl-citation.json"} </w:instrText>
      </w:r>
      <w:r w:rsidRPr="0012491C">
        <w:rPr>
          <w:i/>
          <w:color w:val="1F497D" w:themeColor="text2"/>
          <w:sz w:val="18"/>
          <w:szCs w:val="18"/>
        </w:rPr>
        <w:fldChar w:fldCharType="separate"/>
      </w:r>
      <w:r w:rsidR="0012210D" w:rsidRPr="00E90D58">
        <w:rPr>
          <w:sz w:val="18"/>
          <w:vertAlign w:val="superscript"/>
        </w:rPr>
        <w:t>31</w:t>
      </w:r>
      <w:r w:rsidRPr="0012491C">
        <w:rPr>
          <w:i/>
          <w:color w:val="1F497D" w:themeColor="text2"/>
          <w:sz w:val="18"/>
          <w:szCs w:val="18"/>
        </w:rPr>
        <w:fldChar w:fldCharType="end"/>
      </w:r>
      <w:r w:rsidRPr="0012491C">
        <w:rPr>
          <w:i/>
          <w:color w:val="1F497D" w:themeColor="text2"/>
          <w:sz w:val="18"/>
          <w:szCs w:val="18"/>
        </w:rPr>
        <w:t>.</w:t>
      </w:r>
      <w:r w:rsidRPr="0012491C">
        <w:rPr>
          <w:i/>
          <w:color w:val="1F497D" w:themeColor="text2"/>
          <w:sz w:val="16"/>
          <w:szCs w:val="16"/>
        </w:rPr>
        <w:t xml:space="preserve"> </w:t>
      </w:r>
    </w:p>
    <w:p w14:paraId="5A8003F3" w14:textId="5617E5BD" w:rsidR="00AE5036" w:rsidRPr="001A1B7A" w:rsidRDefault="00AE5036" w:rsidP="00AE5036">
      <w:pPr>
        <w:spacing w:after="200"/>
        <w:rPr>
          <w:i/>
          <w:color w:val="1F497D" w:themeColor="text2"/>
          <w:sz w:val="18"/>
          <w:szCs w:val="18"/>
        </w:rPr>
      </w:pPr>
      <w:r w:rsidRPr="0012491C">
        <w:rPr>
          <w:i/>
          <w:color w:val="1F497D" w:themeColor="text2"/>
          <w:sz w:val="18"/>
          <w:szCs w:val="18"/>
        </w:rPr>
        <w:t xml:space="preserve">Fig. 3. Prediction of surface patches involved in PPIs. </w:t>
      </w:r>
      <w:r w:rsidRPr="0012491C">
        <w:rPr>
          <w:b/>
          <w:i/>
          <w:color w:val="1F497D" w:themeColor="text2"/>
          <w:sz w:val="18"/>
          <w:szCs w:val="18"/>
        </w:rPr>
        <w:t xml:space="preserve">a. </w:t>
      </w:r>
      <w:r w:rsidRPr="0012491C">
        <w:rPr>
          <w:i/>
          <w:color w:val="1F497D" w:themeColor="text2"/>
          <w:sz w:val="18"/>
          <w:szCs w:val="18"/>
        </w:rPr>
        <w:t xml:space="preserve">Schematic representation of the interface site prediction workflow. The </w:t>
      </w:r>
      <w:proofErr w:type="spellStart"/>
      <w:r w:rsidRPr="0012491C">
        <w:rPr>
          <w:i/>
          <w:color w:val="1F497D" w:themeColor="text2"/>
          <w:sz w:val="18"/>
          <w:szCs w:val="18"/>
        </w:rPr>
        <w:t>MaSIF</w:t>
      </w:r>
      <w:proofErr w:type="spellEnd"/>
      <w:r w:rsidRPr="0012491C">
        <w:rPr>
          <w:i/>
          <w:color w:val="1F497D" w:themeColor="text2"/>
          <w:sz w:val="18"/>
          <w:szCs w:val="18"/>
        </w:rPr>
        <w:t xml:space="preserve">-site receives as input a protein surface with a descriptor vector and outputs a surface score that reflects the predicted interface propensity (red for high interface propensity, blue for low propensity). </w:t>
      </w:r>
      <w:r w:rsidRPr="0012491C">
        <w:rPr>
          <w:b/>
          <w:i/>
          <w:color w:val="1F497D" w:themeColor="text2"/>
          <w:sz w:val="18"/>
          <w:szCs w:val="18"/>
        </w:rPr>
        <w:t xml:space="preserve">b. </w:t>
      </w:r>
      <w:r w:rsidRPr="0012491C">
        <w:rPr>
          <w:i/>
          <w:color w:val="1F497D" w:themeColor="text2"/>
          <w:sz w:val="18"/>
          <w:szCs w:val="18"/>
        </w:rPr>
        <w:t xml:space="preserve">Visual comparison between </w:t>
      </w:r>
      <w:proofErr w:type="spellStart"/>
      <w:r w:rsidRPr="0012491C">
        <w:rPr>
          <w:i/>
          <w:color w:val="1F497D" w:themeColor="text2"/>
          <w:sz w:val="18"/>
          <w:szCs w:val="18"/>
        </w:rPr>
        <w:t>MaSIF</w:t>
      </w:r>
      <w:proofErr w:type="spellEnd"/>
      <w:r w:rsidRPr="0012491C">
        <w:rPr>
          <w:i/>
          <w:color w:val="1F497D" w:themeColor="text2"/>
          <w:sz w:val="18"/>
          <w:szCs w:val="18"/>
        </w:rPr>
        <w:t xml:space="preserve">-site with a network with 1 convolutional layer vs. 3 convolutional layers. </w:t>
      </w:r>
      <w:r w:rsidRPr="0012491C">
        <w:rPr>
          <w:b/>
          <w:i/>
          <w:color w:val="1F497D" w:themeColor="text2"/>
          <w:sz w:val="18"/>
          <w:szCs w:val="18"/>
        </w:rPr>
        <w:t>c.</w:t>
      </w:r>
      <w:r w:rsidRPr="0012491C">
        <w:rPr>
          <w:i/>
          <w:color w:val="1F497D" w:themeColor="text2"/>
          <w:sz w:val="18"/>
          <w:szCs w:val="18"/>
        </w:rPr>
        <w:t xml:space="preserve"> Distribution of predicted scores for true positives (red) vs. true negatives (blue) for a network trained with all features. The ROC AUC values were computed based on the surface points in the proteins of the test set. </w:t>
      </w:r>
      <w:r w:rsidRPr="0012491C">
        <w:rPr>
          <w:b/>
          <w:i/>
          <w:color w:val="1F497D" w:themeColor="text2"/>
          <w:sz w:val="18"/>
          <w:szCs w:val="18"/>
        </w:rPr>
        <w:t>d.</w:t>
      </w:r>
      <w:r w:rsidRPr="0012491C">
        <w:rPr>
          <w:i/>
          <w:color w:val="1F497D" w:themeColor="text2"/>
          <w:sz w:val="18"/>
          <w:szCs w:val="18"/>
        </w:rPr>
        <w:t xml:space="preserve"> ROC AUC scores for ablation studies with networks trained with different subsets of features: only geometric (</w:t>
      </w:r>
      <w:proofErr w:type="spellStart"/>
      <w:r w:rsidRPr="0012491C">
        <w:rPr>
          <w:i/>
          <w:color w:val="1F497D" w:themeColor="text2"/>
          <w:sz w:val="18"/>
          <w:szCs w:val="18"/>
        </w:rPr>
        <w:t>Geom</w:t>
      </w:r>
      <w:proofErr w:type="spellEnd"/>
      <w:r w:rsidRPr="0012491C">
        <w:rPr>
          <w:i/>
          <w:color w:val="1F497D" w:themeColor="text2"/>
          <w:sz w:val="18"/>
          <w:szCs w:val="18"/>
        </w:rPr>
        <w:t>), only the location of free electrons/proton donors (</w:t>
      </w:r>
      <w:proofErr w:type="spellStart"/>
      <w:r w:rsidRPr="0012491C">
        <w:rPr>
          <w:i/>
          <w:color w:val="1F497D" w:themeColor="text2"/>
          <w:sz w:val="18"/>
          <w:szCs w:val="18"/>
        </w:rPr>
        <w:t>hbond</w:t>
      </w:r>
      <w:proofErr w:type="spellEnd"/>
      <w:r w:rsidRPr="0012491C">
        <w:rPr>
          <w:i/>
          <w:color w:val="1F497D" w:themeColor="text2"/>
          <w:sz w:val="18"/>
          <w:szCs w:val="18"/>
        </w:rPr>
        <w:t>), Poisson-Boltzmann electrostatics (</w:t>
      </w:r>
      <w:proofErr w:type="spellStart"/>
      <w:r w:rsidRPr="0012491C">
        <w:rPr>
          <w:i/>
          <w:color w:val="1F497D" w:themeColor="text2"/>
          <w:sz w:val="18"/>
          <w:szCs w:val="18"/>
        </w:rPr>
        <w:t>elec</w:t>
      </w:r>
      <w:proofErr w:type="spellEnd"/>
      <w:r w:rsidRPr="0012491C">
        <w:rPr>
          <w:i/>
          <w:color w:val="1F497D" w:themeColor="text2"/>
          <w:sz w:val="18"/>
          <w:szCs w:val="18"/>
        </w:rPr>
        <w:t>), the hydropathy index (</w:t>
      </w:r>
      <w:proofErr w:type="spellStart"/>
      <w:r w:rsidRPr="0012491C">
        <w:rPr>
          <w:i/>
          <w:color w:val="1F497D" w:themeColor="text2"/>
          <w:sz w:val="18"/>
          <w:szCs w:val="18"/>
        </w:rPr>
        <w:t>hpathy</w:t>
      </w:r>
      <w:proofErr w:type="spellEnd"/>
      <w:r w:rsidRPr="0012491C">
        <w:rPr>
          <w:i/>
          <w:color w:val="1F497D" w:themeColor="text2"/>
          <w:sz w:val="18"/>
          <w:szCs w:val="18"/>
        </w:rPr>
        <w:t>), and all features (G+C</w:t>
      </w:r>
      <w:r w:rsidRPr="001A1B7A">
        <w:rPr>
          <w:i/>
          <w:color w:val="1F497D" w:themeColor="text2"/>
          <w:sz w:val="18"/>
          <w:szCs w:val="18"/>
        </w:rPr>
        <w:t>)</w:t>
      </w:r>
      <w:r w:rsidR="0063049D" w:rsidRPr="001A1B7A">
        <w:rPr>
          <w:i/>
          <w:color w:val="1F497D" w:themeColor="text2"/>
          <w:sz w:val="18"/>
          <w:szCs w:val="18"/>
        </w:rPr>
        <w:t xml:space="preserve"> (</w:t>
      </w:r>
      <w:r w:rsidR="00AB7DE1" w:rsidRPr="001A1B7A">
        <w:rPr>
          <w:i/>
          <w:color w:val="1F497D" w:themeColor="text2"/>
          <w:sz w:val="18"/>
          <w:szCs w:val="18"/>
        </w:rPr>
        <w:t xml:space="preserve">surface points: </w:t>
      </w:r>
      <w:r w:rsidR="0063049D" w:rsidRPr="001A1B7A">
        <w:rPr>
          <w:i/>
          <w:color w:val="1F497D" w:themeColor="text2"/>
          <w:sz w:val="18"/>
          <w:szCs w:val="18"/>
        </w:rPr>
        <w:t># positives=</w:t>
      </w:r>
      <w:r w:rsidR="00315179" w:rsidRPr="001A1B7A">
        <w:rPr>
          <w:i/>
          <w:color w:val="1F497D" w:themeColor="text2"/>
          <w:sz w:val="18"/>
          <w:szCs w:val="18"/>
        </w:rPr>
        <w:t>218246</w:t>
      </w:r>
      <w:r w:rsidR="0063049D" w:rsidRPr="001A1B7A">
        <w:rPr>
          <w:i/>
          <w:color w:val="1F497D" w:themeColor="text2"/>
          <w:sz w:val="18"/>
          <w:szCs w:val="18"/>
        </w:rPr>
        <w:t>, # of negatives=</w:t>
      </w:r>
      <w:r w:rsidR="00315179" w:rsidRPr="001A1B7A">
        <w:rPr>
          <w:i/>
          <w:color w:val="1F497D" w:themeColor="text2"/>
          <w:sz w:val="18"/>
          <w:szCs w:val="18"/>
        </w:rPr>
        <w:t>1973624</w:t>
      </w:r>
      <w:r w:rsidR="0063049D" w:rsidRPr="001A1B7A">
        <w:rPr>
          <w:i/>
          <w:color w:val="1F497D" w:themeColor="text2"/>
          <w:sz w:val="18"/>
          <w:szCs w:val="18"/>
        </w:rPr>
        <w:t>)</w:t>
      </w:r>
      <w:r w:rsidRPr="001A1B7A">
        <w:rPr>
          <w:i/>
          <w:color w:val="1F497D" w:themeColor="text2"/>
          <w:sz w:val="18"/>
          <w:szCs w:val="18"/>
        </w:rPr>
        <w:t xml:space="preserve">. </w:t>
      </w:r>
      <w:r w:rsidRPr="001A1B7A">
        <w:rPr>
          <w:b/>
          <w:i/>
          <w:color w:val="1F497D" w:themeColor="text2"/>
          <w:sz w:val="18"/>
          <w:szCs w:val="18"/>
        </w:rPr>
        <w:t xml:space="preserve">e. Left: </w:t>
      </w:r>
      <w:r w:rsidRPr="001A1B7A">
        <w:rPr>
          <w:i/>
          <w:color w:val="1F497D" w:themeColor="text2"/>
          <w:sz w:val="18"/>
          <w:szCs w:val="18"/>
        </w:rPr>
        <w:t xml:space="preserve">Median ROC AUCs (per protein) for selected subsets of proteins. </w:t>
      </w:r>
      <w:r w:rsidRPr="001A1B7A">
        <w:rPr>
          <w:b/>
          <w:i/>
          <w:color w:val="1F497D" w:themeColor="text2"/>
          <w:sz w:val="18"/>
          <w:szCs w:val="18"/>
        </w:rPr>
        <w:t>All -</w:t>
      </w:r>
      <w:r w:rsidRPr="001A1B7A">
        <w:rPr>
          <w:i/>
          <w:color w:val="1F497D" w:themeColor="text2"/>
          <w:sz w:val="18"/>
          <w:szCs w:val="18"/>
        </w:rPr>
        <w:t xml:space="preserve"> full test set containing all proteins</w:t>
      </w:r>
      <w:r w:rsidR="00AE5173" w:rsidRPr="001A1B7A">
        <w:rPr>
          <w:i/>
          <w:color w:val="1F497D" w:themeColor="text2"/>
          <w:sz w:val="18"/>
          <w:szCs w:val="18"/>
        </w:rPr>
        <w:t xml:space="preserve"> (361 proteins)</w:t>
      </w:r>
      <w:r w:rsidRPr="001A1B7A">
        <w:rPr>
          <w:i/>
          <w:color w:val="1F497D" w:themeColor="text2"/>
          <w:sz w:val="18"/>
          <w:szCs w:val="18"/>
        </w:rPr>
        <w:t xml:space="preserve">; </w:t>
      </w:r>
      <w:r w:rsidRPr="001A1B7A">
        <w:rPr>
          <w:b/>
          <w:i/>
          <w:color w:val="1F497D" w:themeColor="text2"/>
          <w:sz w:val="18"/>
          <w:szCs w:val="18"/>
        </w:rPr>
        <w:t>Transient</w:t>
      </w:r>
      <w:r w:rsidRPr="001A1B7A">
        <w:rPr>
          <w:i/>
          <w:color w:val="1F497D" w:themeColor="text2"/>
          <w:sz w:val="18"/>
          <w:szCs w:val="18"/>
        </w:rPr>
        <w:t xml:space="preserve"> - proteins forming known </w:t>
      </w:r>
      <w:r w:rsidRPr="001A1B7A">
        <w:rPr>
          <w:b/>
          <w:i/>
          <w:color w:val="1F497D" w:themeColor="text2"/>
          <w:sz w:val="18"/>
          <w:szCs w:val="18"/>
        </w:rPr>
        <w:t>transient</w:t>
      </w:r>
      <w:r w:rsidRPr="001A1B7A">
        <w:rPr>
          <w:i/>
          <w:color w:val="1F497D" w:themeColor="text2"/>
          <w:sz w:val="18"/>
          <w:szCs w:val="18"/>
        </w:rPr>
        <w:t xml:space="preserve"> interactions</w:t>
      </w:r>
      <w:r w:rsidR="00AE5173" w:rsidRPr="001A1B7A">
        <w:rPr>
          <w:i/>
          <w:color w:val="1F497D" w:themeColor="text2"/>
          <w:sz w:val="18"/>
          <w:szCs w:val="18"/>
        </w:rPr>
        <w:t xml:space="preserve"> </w:t>
      </w:r>
      <w:r w:rsidR="006332BF" w:rsidRPr="001A1B7A">
        <w:rPr>
          <w:i/>
          <w:color w:val="1F497D" w:themeColor="text2"/>
          <w:sz w:val="18"/>
          <w:szCs w:val="18"/>
        </w:rPr>
        <w:t>(59 proteins)</w:t>
      </w:r>
      <w:r w:rsidRPr="001A1B7A">
        <w:rPr>
          <w:i/>
          <w:color w:val="1F497D" w:themeColor="text2"/>
          <w:sz w:val="18"/>
          <w:szCs w:val="18"/>
        </w:rPr>
        <w:t>;</w:t>
      </w:r>
      <w:r w:rsidRPr="001A1B7A">
        <w:rPr>
          <w:b/>
          <w:i/>
          <w:color w:val="1F497D" w:themeColor="text2"/>
          <w:sz w:val="18"/>
          <w:szCs w:val="18"/>
        </w:rPr>
        <w:t xml:space="preserve"> Large</w:t>
      </w:r>
      <w:r w:rsidRPr="001A1B7A">
        <w:rPr>
          <w:i/>
          <w:color w:val="1F497D" w:themeColor="text2"/>
          <w:sz w:val="18"/>
          <w:szCs w:val="18"/>
        </w:rPr>
        <w:t xml:space="preserve"> </w:t>
      </w:r>
      <w:proofErr w:type="spellStart"/>
      <w:r w:rsidRPr="001A1B7A">
        <w:rPr>
          <w:b/>
          <w:i/>
          <w:color w:val="1F497D" w:themeColor="text2"/>
          <w:sz w:val="18"/>
          <w:szCs w:val="18"/>
        </w:rPr>
        <w:t>hphob</w:t>
      </w:r>
      <w:proofErr w:type="spellEnd"/>
      <w:r w:rsidRPr="001A1B7A">
        <w:rPr>
          <w:i/>
          <w:color w:val="1F497D" w:themeColor="text2"/>
          <w:sz w:val="18"/>
          <w:szCs w:val="18"/>
        </w:rPr>
        <w:t xml:space="preserve"> - protein complexes </w:t>
      </w:r>
      <w:r w:rsidRPr="0012491C">
        <w:rPr>
          <w:i/>
          <w:color w:val="1F497D" w:themeColor="text2"/>
          <w:sz w:val="18"/>
          <w:szCs w:val="18"/>
        </w:rPr>
        <w:t xml:space="preserve">with interfaces composed of mostly </w:t>
      </w:r>
      <w:r w:rsidRPr="001A1B7A">
        <w:rPr>
          <w:i/>
          <w:color w:val="1F497D" w:themeColor="text2"/>
          <w:sz w:val="18"/>
          <w:szCs w:val="18"/>
        </w:rPr>
        <w:lastRenderedPageBreak/>
        <w:t>hydrophobic residues</w:t>
      </w:r>
      <w:r w:rsidR="006332BF" w:rsidRPr="001A1B7A">
        <w:rPr>
          <w:i/>
          <w:color w:val="1F497D" w:themeColor="text2"/>
          <w:sz w:val="18"/>
          <w:szCs w:val="18"/>
        </w:rPr>
        <w:t xml:space="preserve"> (</w:t>
      </w:r>
      <w:r w:rsidR="00AE5173" w:rsidRPr="001A1B7A">
        <w:rPr>
          <w:i/>
          <w:color w:val="1F497D" w:themeColor="text2"/>
          <w:sz w:val="18"/>
          <w:szCs w:val="18"/>
        </w:rPr>
        <w:t>74 proteins</w:t>
      </w:r>
      <w:r w:rsidR="006332BF" w:rsidRPr="001A1B7A">
        <w:rPr>
          <w:i/>
          <w:color w:val="1F497D" w:themeColor="text2"/>
          <w:sz w:val="18"/>
          <w:szCs w:val="18"/>
        </w:rPr>
        <w:t>)</w:t>
      </w:r>
      <w:r w:rsidRPr="001A1B7A">
        <w:rPr>
          <w:i/>
          <w:color w:val="1F497D" w:themeColor="text2"/>
          <w:sz w:val="18"/>
          <w:szCs w:val="18"/>
        </w:rPr>
        <w:t xml:space="preserve">; </w:t>
      </w:r>
      <w:r w:rsidRPr="001A1B7A">
        <w:rPr>
          <w:b/>
          <w:i/>
          <w:color w:val="1F497D" w:themeColor="text2"/>
          <w:sz w:val="18"/>
          <w:szCs w:val="18"/>
        </w:rPr>
        <w:t>Small</w:t>
      </w:r>
      <w:r w:rsidRPr="001A1B7A">
        <w:rPr>
          <w:i/>
          <w:color w:val="1F497D" w:themeColor="text2"/>
          <w:sz w:val="18"/>
          <w:szCs w:val="18"/>
        </w:rPr>
        <w:t xml:space="preserve"> </w:t>
      </w:r>
      <w:proofErr w:type="spellStart"/>
      <w:r w:rsidRPr="001A1B7A">
        <w:rPr>
          <w:b/>
          <w:i/>
          <w:color w:val="1F497D" w:themeColor="text2"/>
          <w:sz w:val="18"/>
          <w:szCs w:val="18"/>
        </w:rPr>
        <w:t>hphob</w:t>
      </w:r>
      <w:proofErr w:type="spellEnd"/>
      <w:r w:rsidRPr="001A1B7A">
        <w:rPr>
          <w:b/>
          <w:i/>
          <w:color w:val="1F497D" w:themeColor="text2"/>
          <w:sz w:val="18"/>
          <w:szCs w:val="18"/>
        </w:rPr>
        <w:t xml:space="preserve"> </w:t>
      </w:r>
      <w:r w:rsidRPr="001A1B7A">
        <w:rPr>
          <w:i/>
          <w:color w:val="1F497D" w:themeColor="text2"/>
          <w:sz w:val="18"/>
          <w:szCs w:val="18"/>
        </w:rPr>
        <w:t>- protein complexes with small hydrophobic interfaces</w:t>
      </w:r>
      <w:r w:rsidR="00AE5173" w:rsidRPr="001A1B7A">
        <w:rPr>
          <w:i/>
          <w:color w:val="1F497D" w:themeColor="text2"/>
          <w:sz w:val="18"/>
          <w:szCs w:val="18"/>
        </w:rPr>
        <w:t xml:space="preserve"> (74 proteins)</w:t>
      </w:r>
      <w:r w:rsidRPr="001A1B7A">
        <w:rPr>
          <w:i/>
          <w:color w:val="1F497D" w:themeColor="text2"/>
          <w:sz w:val="18"/>
          <w:szCs w:val="18"/>
        </w:rPr>
        <w:t>. f.</w:t>
      </w:r>
      <w:r w:rsidRPr="001A1B7A">
        <w:rPr>
          <w:b/>
          <w:i/>
          <w:color w:val="1F497D" w:themeColor="text2"/>
          <w:sz w:val="18"/>
          <w:szCs w:val="18"/>
        </w:rPr>
        <w:t xml:space="preserve"> </w:t>
      </w:r>
      <w:r w:rsidRPr="001A1B7A">
        <w:rPr>
          <w:i/>
          <w:color w:val="1F497D" w:themeColor="text2"/>
          <w:sz w:val="18"/>
          <w:szCs w:val="18"/>
        </w:rPr>
        <w:t xml:space="preserve">An illustrative example of a protein with a ROC AUC close to the median of 0.84, which is close to the median of </w:t>
      </w:r>
      <w:proofErr w:type="spellStart"/>
      <w:r w:rsidRPr="001A1B7A">
        <w:rPr>
          <w:i/>
          <w:color w:val="1F497D" w:themeColor="text2"/>
          <w:sz w:val="18"/>
          <w:szCs w:val="18"/>
        </w:rPr>
        <w:t>MaSIF</w:t>
      </w:r>
      <w:proofErr w:type="spellEnd"/>
      <w:r w:rsidRPr="001A1B7A">
        <w:rPr>
          <w:i/>
          <w:color w:val="1F497D" w:themeColor="text2"/>
          <w:sz w:val="18"/>
          <w:szCs w:val="18"/>
        </w:rPr>
        <w:t xml:space="preserve">-site. </w:t>
      </w:r>
      <w:r w:rsidR="006332BF" w:rsidRPr="001A1B7A">
        <w:rPr>
          <w:b/>
          <w:i/>
          <w:color w:val="1F497D" w:themeColor="text2"/>
          <w:sz w:val="18"/>
          <w:szCs w:val="18"/>
        </w:rPr>
        <w:t>g</w:t>
      </w:r>
      <w:r w:rsidRPr="001A1B7A">
        <w:rPr>
          <w:b/>
          <w:i/>
          <w:color w:val="1F497D" w:themeColor="text2"/>
          <w:sz w:val="18"/>
          <w:szCs w:val="18"/>
        </w:rPr>
        <w:t>.</w:t>
      </w:r>
      <w:r w:rsidRPr="001A1B7A">
        <w:rPr>
          <w:i/>
          <w:color w:val="1F497D" w:themeColor="text2"/>
          <w:sz w:val="18"/>
          <w:szCs w:val="18"/>
        </w:rPr>
        <w:t xml:space="preserve"> Comparison of </w:t>
      </w:r>
      <w:proofErr w:type="spellStart"/>
      <w:r w:rsidRPr="001A1B7A">
        <w:rPr>
          <w:i/>
          <w:color w:val="1F497D" w:themeColor="text2"/>
          <w:sz w:val="18"/>
          <w:szCs w:val="18"/>
        </w:rPr>
        <w:t>MaSIF</w:t>
      </w:r>
      <w:proofErr w:type="spellEnd"/>
      <w:r w:rsidRPr="001A1B7A">
        <w:rPr>
          <w:i/>
          <w:color w:val="1F497D" w:themeColor="text2"/>
          <w:sz w:val="18"/>
          <w:szCs w:val="18"/>
        </w:rPr>
        <w:t>-site with the SPPIDER and PSIVER predictor for a set of 53 single-chain transient interactions. Results are shown as the median ROC AUC per protein, evaluated on a per-residue basis for comparison with the other predictors.</w:t>
      </w:r>
    </w:p>
    <w:p w14:paraId="0D212E11" w14:textId="77777777" w:rsidR="00AE5036" w:rsidRPr="0012491C" w:rsidRDefault="00AE5036" w:rsidP="00AE5036">
      <w:pPr>
        <w:spacing w:after="200"/>
        <w:rPr>
          <w:i/>
          <w:color w:val="1F497D" w:themeColor="text2"/>
          <w:sz w:val="18"/>
          <w:szCs w:val="18"/>
        </w:rPr>
      </w:pPr>
      <w:r w:rsidRPr="001A1B7A">
        <w:rPr>
          <w:i/>
          <w:color w:val="1F497D" w:themeColor="text2"/>
          <w:sz w:val="18"/>
          <w:szCs w:val="18"/>
        </w:rPr>
        <w:t xml:space="preserve">Figure 4. Prediction of PPI sites on a set of computationally designed proteins. </w:t>
      </w:r>
      <w:r w:rsidRPr="001A1B7A">
        <w:rPr>
          <w:b/>
          <w:i/>
          <w:color w:val="1F497D" w:themeColor="text2"/>
          <w:sz w:val="18"/>
          <w:szCs w:val="18"/>
        </w:rPr>
        <w:t xml:space="preserve">a. </w:t>
      </w:r>
      <w:r w:rsidRPr="001A1B7A">
        <w:rPr>
          <w:i/>
          <w:color w:val="1F497D" w:themeColor="text2"/>
          <w:sz w:val="18"/>
          <w:szCs w:val="18"/>
        </w:rPr>
        <w:t xml:space="preserve">Designed </w:t>
      </w:r>
      <w:r w:rsidRPr="0012491C">
        <w:rPr>
          <w:i/>
          <w:color w:val="1F497D" w:themeColor="text2"/>
          <w:sz w:val="18"/>
          <w:szCs w:val="18"/>
        </w:rPr>
        <w:t xml:space="preserve">HB36 influenza inhibitors (PDB id: 3R2X) vs. the wild type scaffold protein (PDB id: 1U84). </w:t>
      </w:r>
      <w:r w:rsidRPr="0012491C">
        <w:rPr>
          <w:b/>
          <w:i/>
          <w:color w:val="1F497D" w:themeColor="text2"/>
          <w:sz w:val="18"/>
          <w:szCs w:val="18"/>
        </w:rPr>
        <w:t xml:space="preserve">b. </w:t>
      </w:r>
      <w:r w:rsidRPr="0012491C">
        <w:rPr>
          <w:i/>
          <w:color w:val="1F497D" w:themeColor="text2"/>
          <w:sz w:val="18"/>
          <w:szCs w:val="18"/>
        </w:rPr>
        <w:t xml:space="preserve">Designed self-assembling nanocage protein (PDB id: 3VCD) vs. the wild type scaffold (PDB id: 3N79) </w:t>
      </w:r>
      <w:r w:rsidRPr="0012491C">
        <w:rPr>
          <w:b/>
          <w:i/>
          <w:color w:val="1F497D" w:themeColor="text2"/>
          <w:sz w:val="18"/>
          <w:szCs w:val="18"/>
        </w:rPr>
        <w:t xml:space="preserve">c. </w:t>
      </w:r>
      <w:r w:rsidRPr="0012491C">
        <w:rPr>
          <w:i/>
          <w:color w:val="1F497D" w:themeColor="text2"/>
          <w:sz w:val="18"/>
          <w:szCs w:val="18"/>
        </w:rPr>
        <w:t>Designed</w:t>
      </w:r>
      <w:r w:rsidRPr="0012491C">
        <w:rPr>
          <w:b/>
          <w:i/>
          <w:color w:val="1F497D" w:themeColor="text2"/>
          <w:sz w:val="18"/>
          <w:szCs w:val="18"/>
        </w:rPr>
        <w:t xml:space="preserve"> </w:t>
      </w:r>
      <w:r w:rsidRPr="0012491C">
        <w:rPr>
          <w:i/>
          <w:color w:val="1F497D" w:themeColor="text2"/>
          <w:sz w:val="18"/>
          <w:szCs w:val="18"/>
        </w:rPr>
        <w:t>Respiratory syncytial virus epitope-scaffold</w:t>
      </w:r>
      <w:r w:rsidRPr="0012491C">
        <w:rPr>
          <w:b/>
          <w:i/>
          <w:color w:val="1F497D" w:themeColor="text2"/>
          <w:sz w:val="18"/>
          <w:szCs w:val="18"/>
        </w:rPr>
        <w:t xml:space="preserve"> </w:t>
      </w:r>
      <w:r w:rsidRPr="0012491C">
        <w:rPr>
          <w:i/>
          <w:color w:val="1F497D" w:themeColor="text2"/>
          <w:sz w:val="18"/>
          <w:szCs w:val="18"/>
        </w:rPr>
        <w:t>(PDB id: 4JLR)</w:t>
      </w:r>
      <w:r w:rsidRPr="0012491C">
        <w:rPr>
          <w:b/>
          <w:i/>
          <w:color w:val="1F497D" w:themeColor="text2"/>
          <w:sz w:val="18"/>
          <w:szCs w:val="18"/>
        </w:rPr>
        <w:t xml:space="preserve"> </w:t>
      </w:r>
      <w:r w:rsidRPr="0012491C">
        <w:rPr>
          <w:i/>
          <w:color w:val="1F497D" w:themeColor="text2"/>
          <w:sz w:val="18"/>
          <w:szCs w:val="18"/>
        </w:rPr>
        <w:t xml:space="preserve">vs. wild type scaffold (PDB id: 1ISE). </w:t>
      </w:r>
      <w:proofErr w:type="spellStart"/>
      <w:r w:rsidRPr="0012491C">
        <w:rPr>
          <w:i/>
          <w:color w:val="1F497D" w:themeColor="text2"/>
          <w:sz w:val="18"/>
          <w:szCs w:val="18"/>
        </w:rPr>
        <w:t>MaSIF</w:t>
      </w:r>
      <w:proofErr w:type="spellEnd"/>
      <w:r w:rsidRPr="0012491C">
        <w:rPr>
          <w:i/>
          <w:color w:val="1F497D" w:themeColor="text2"/>
          <w:sz w:val="18"/>
          <w:szCs w:val="18"/>
        </w:rPr>
        <w:t>-site was tested on a set of de novo computationally-designed proteins involved in PPIs, where the prediction on the designed binders was compared to the corresponding native proteins. For comparison, predictions with SPPIDER and PSIVER were generated for the designed proteins (right).</w:t>
      </w:r>
    </w:p>
    <w:p w14:paraId="3218088F" w14:textId="3A3FFB89" w:rsidR="00AE5036" w:rsidRPr="001A1B7A" w:rsidRDefault="00AE5036" w:rsidP="00AE5036">
      <w:pPr>
        <w:spacing w:after="200"/>
        <w:rPr>
          <w:b/>
          <w:i/>
          <w:color w:val="1F497D" w:themeColor="text2"/>
          <w:sz w:val="18"/>
          <w:szCs w:val="18"/>
        </w:rPr>
      </w:pPr>
      <w:r w:rsidRPr="001A1B7A">
        <w:rPr>
          <w:i/>
          <w:color w:val="1F497D" w:themeColor="text2"/>
          <w:sz w:val="18"/>
          <w:szCs w:val="18"/>
        </w:rPr>
        <w:t xml:space="preserve">Figure 5. Prediction of PPIs based on surface fingerprints. </w:t>
      </w:r>
      <w:r w:rsidRPr="001A1B7A">
        <w:rPr>
          <w:b/>
          <w:i/>
          <w:color w:val="1F497D" w:themeColor="text2"/>
          <w:sz w:val="18"/>
          <w:szCs w:val="18"/>
        </w:rPr>
        <w:t>a.</w:t>
      </w:r>
      <w:r w:rsidRPr="001A1B7A">
        <w:rPr>
          <w:i/>
          <w:color w:val="1F497D" w:themeColor="text2"/>
          <w:sz w:val="18"/>
          <w:szCs w:val="18"/>
        </w:rPr>
        <w:t xml:space="preserve"> Overview of the </w:t>
      </w:r>
      <w:proofErr w:type="spellStart"/>
      <w:r w:rsidRPr="001A1B7A">
        <w:rPr>
          <w:i/>
          <w:color w:val="1F497D" w:themeColor="text2"/>
          <w:sz w:val="18"/>
          <w:szCs w:val="18"/>
        </w:rPr>
        <w:t>MaSIF</w:t>
      </w:r>
      <w:proofErr w:type="spellEnd"/>
      <w:r w:rsidRPr="001A1B7A">
        <w:rPr>
          <w:i/>
          <w:color w:val="1F497D" w:themeColor="text2"/>
          <w:sz w:val="18"/>
          <w:szCs w:val="18"/>
        </w:rPr>
        <w:t xml:space="preserve">-search neural network optimization (Siamese architecture) to output fingerprint descriptors, such that the descriptors of interacting patches are similar, while those of non-interacting patches are dissimilar. The features of the target patch (with the exception of the hydropathy features) are inverted to enable the minimization of the fingerprint distance. </w:t>
      </w:r>
      <w:r w:rsidRPr="001A1B7A">
        <w:rPr>
          <w:b/>
          <w:i/>
          <w:color w:val="1F497D" w:themeColor="text2"/>
          <w:sz w:val="18"/>
          <w:szCs w:val="18"/>
        </w:rPr>
        <w:t>b.</w:t>
      </w:r>
      <w:r w:rsidRPr="001A1B7A">
        <w:rPr>
          <w:i/>
          <w:color w:val="1F497D" w:themeColor="text2"/>
          <w:sz w:val="18"/>
          <w:szCs w:val="18"/>
        </w:rPr>
        <w:t xml:space="preserve"> Distribution of fingerprint distances showing interacting (yellow) and non-interacting (blue) patches for the test set</w:t>
      </w:r>
      <w:r w:rsidR="00315179" w:rsidRPr="001A1B7A">
        <w:rPr>
          <w:i/>
          <w:color w:val="1F497D" w:themeColor="text2"/>
          <w:sz w:val="18"/>
          <w:szCs w:val="18"/>
        </w:rPr>
        <w:t xml:space="preserve"> (13338 positive pairs and 13338 negative pairs)</w:t>
      </w:r>
      <w:r w:rsidRPr="001A1B7A">
        <w:rPr>
          <w:i/>
          <w:color w:val="1F497D" w:themeColor="text2"/>
          <w:sz w:val="18"/>
          <w:szCs w:val="18"/>
        </w:rPr>
        <w:t xml:space="preserve">. </w:t>
      </w:r>
      <w:proofErr w:type="spellStart"/>
      <w:r w:rsidRPr="001A1B7A">
        <w:rPr>
          <w:i/>
          <w:color w:val="1F497D" w:themeColor="text2"/>
          <w:sz w:val="18"/>
          <w:szCs w:val="18"/>
        </w:rPr>
        <w:t>MaSIF</w:t>
      </w:r>
      <w:proofErr w:type="spellEnd"/>
      <w:r w:rsidRPr="001A1B7A">
        <w:rPr>
          <w:i/>
          <w:color w:val="1F497D" w:themeColor="text2"/>
          <w:sz w:val="18"/>
          <w:szCs w:val="18"/>
        </w:rPr>
        <w:t>-search was trained and tested on both geometric and chemical features.</w:t>
      </w:r>
      <w:r w:rsidRPr="001A1B7A">
        <w:rPr>
          <w:b/>
          <w:i/>
          <w:color w:val="1F497D" w:themeColor="text2"/>
          <w:sz w:val="18"/>
          <w:szCs w:val="18"/>
        </w:rPr>
        <w:t xml:space="preserve"> c. </w:t>
      </w:r>
      <w:r w:rsidRPr="001A1B7A">
        <w:rPr>
          <w:i/>
          <w:color w:val="1F497D" w:themeColor="text2"/>
          <w:sz w:val="18"/>
          <w:szCs w:val="18"/>
        </w:rPr>
        <w:t>Comparison of the performance between different fingerprint features shown in ROC AUC</w:t>
      </w:r>
      <w:r w:rsidR="00D75BC1" w:rsidRPr="001A1B7A">
        <w:rPr>
          <w:i/>
          <w:color w:val="1F497D" w:themeColor="text2"/>
          <w:sz w:val="18"/>
          <w:szCs w:val="18"/>
        </w:rPr>
        <w:t xml:space="preserve"> (13338 positive pairs and 13338 negative pairs from test set)</w:t>
      </w:r>
      <w:r w:rsidRPr="001A1B7A">
        <w:rPr>
          <w:i/>
          <w:color w:val="1F497D" w:themeColor="text2"/>
          <w:sz w:val="18"/>
          <w:szCs w:val="18"/>
        </w:rPr>
        <w:t>. GIF</w:t>
      </w:r>
      <w:r w:rsidRPr="001A1B7A">
        <w:rPr>
          <w:b/>
          <w:i/>
          <w:color w:val="1F497D" w:themeColor="text2"/>
          <w:sz w:val="18"/>
          <w:szCs w:val="18"/>
        </w:rPr>
        <w:t xml:space="preserve">: </w:t>
      </w:r>
      <w:r w:rsidRPr="001A1B7A">
        <w:rPr>
          <w:i/>
          <w:color w:val="1F497D" w:themeColor="text2"/>
          <w:sz w:val="18"/>
          <w:szCs w:val="18"/>
        </w:rPr>
        <w:t>ROC AUC for GIF fingerprint descriptors</w:t>
      </w:r>
      <w:r w:rsidRPr="001A1B7A">
        <w:rPr>
          <w:i/>
          <w:color w:val="1F497D" w:themeColor="text2"/>
          <w:sz w:val="18"/>
          <w:szCs w:val="18"/>
        </w:rPr>
        <w:fldChar w:fldCharType="begin"/>
      </w:r>
      <w:r w:rsidR="0012210D" w:rsidRPr="001A1B7A">
        <w:rPr>
          <w:i/>
          <w:color w:val="1F497D" w:themeColor="text2"/>
          <w:sz w:val="18"/>
          <w:szCs w:val="18"/>
        </w:rPr>
        <w:instrText xml:space="preserve"> ADDIN ZOTERO_ITEM CSL_CITATION {"citationID":"5joUpUcZ","properties":{"formattedCitation":"\\super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Pr="001A1B7A">
        <w:rPr>
          <w:i/>
          <w:color w:val="1F497D" w:themeColor="text2"/>
          <w:sz w:val="18"/>
          <w:szCs w:val="18"/>
        </w:rPr>
        <w:fldChar w:fldCharType="separate"/>
      </w:r>
      <w:r w:rsidR="0012210D" w:rsidRPr="001A1B7A">
        <w:rPr>
          <w:color w:val="1F497D" w:themeColor="text2"/>
          <w:sz w:val="18"/>
          <w:vertAlign w:val="superscript"/>
        </w:rPr>
        <w:t>17</w:t>
      </w:r>
      <w:r w:rsidRPr="001A1B7A">
        <w:rPr>
          <w:i/>
          <w:color w:val="1F497D" w:themeColor="text2"/>
          <w:sz w:val="18"/>
          <w:szCs w:val="18"/>
        </w:rPr>
        <w:fldChar w:fldCharType="end"/>
      </w:r>
      <w:r w:rsidR="009615C0" w:rsidRPr="001A1B7A">
        <w:rPr>
          <w:i/>
          <w:color w:val="1F497D" w:themeColor="text2"/>
          <w:sz w:val="18"/>
          <w:szCs w:val="18"/>
        </w:rPr>
        <w:t xml:space="preserve"> </w:t>
      </w:r>
      <w:proofErr w:type="spellStart"/>
      <w:r w:rsidRPr="001A1B7A">
        <w:rPr>
          <w:i/>
          <w:color w:val="1F497D" w:themeColor="text2"/>
          <w:sz w:val="18"/>
          <w:szCs w:val="18"/>
        </w:rPr>
        <w:t>Geom</w:t>
      </w:r>
      <w:proofErr w:type="spellEnd"/>
      <w:r w:rsidRPr="001A1B7A">
        <w:rPr>
          <w:i/>
          <w:color w:val="1F497D" w:themeColor="text2"/>
          <w:sz w:val="18"/>
          <w:szCs w:val="18"/>
        </w:rPr>
        <w:t xml:space="preserve">: </w:t>
      </w:r>
      <w:proofErr w:type="spellStart"/>
      <w:r w:rsidRPr="001A1B7A">
        <w:rPr>
          <w:i/>
          <w:color w:val="1F497D" w:themeColor="text2"/>
          <w:sz w:val="18"/>
          <w:szCs w:val="18"/>
        </w:rPr>
        <w:t>MaSIF</w:t>
      </w:r>
      <w:proofErr w:type="spellEnd"/>
      <w:r w:rsidRPr="001A1B7A">
        <w:rPr>
          <w:i/>
          <w:color w:val="1F497D" w:themeColor="text2"/>
          <w:sz w:val="18"/>
          <w:szCs w:val="18"/>
        </w:rPr>
        <w:t xml:space="preserve">-search trained with only geometric features; Chem: </w:t>
      </w:r>
      <w:proofErr w:type="spellStart"/>
      <w:r w:rsidRPr="001A1B7A">
        <w:rPr>
          <w:i/>
          <w:color w:val="1F497D" w:themeColor="text2"/>
          <w:sz w:val="18"/>
          <w:szCs w:val="18"/>
        </w:rPr>
        <w:t>MaSIF</w:t>
      </w:r>
      <w:proofErr w:type="spellEnd"/>
      <w:r w:rsidRPr="001A1B7A">
        <w:rPr>
          <w:i/>
          <w:color w:val="1F497D" w:themeColor="text2"/>
          <w:sz w:val="18"/>
          <w:szCs w:val="18"/>
        </w:rPr>
        <w:t xml:space="preserve">-search only with chemical features; G+C: geometry and chemistry features. d. (top) Schematic of </w:t>
      </w:r>
      <w:proofErr w:type="spellStart"/>
      <w:r w:rsidRPr="001A1B7A">
        <w:rPr>
          <w:i/>
          <w:color w:val="1F497D" w:themeColor="text2"/>
          <w:sz w:val="18"/>
          <w:szCs w:val="18"/>
        </w:rPr>
        <w:t>MaSIF</w:t>
      </w:r>
      <w:proofErr w:type="spellEnd"/>
      <w:r w:rsidRPr="001A1B7A">
        <w:rPr>
          <w:i/>
          <w:color w:val="1F497D" w:themeColor="text2"/>
          <w:sz w:val="18"/>
          <w:szCs w:val="18"/>
        </w:rPr>
        <w:t>-search workflow showing the 3 stages of the protocol. (bottom)</w:t>
      </w:r>
      <w:r w:rsidRPr="001A1B7A">
        <w:rPr>
          <w:b/>
          <w:i/>
          <w:color w:val="1F497D" w:themeColor="text2"/>
          <w:sz w:val="18"/>
          <w:szCs w:val="18"/>
        </w:rPr>
        <w:t xml:space="preserve"> </w:t>
      </w:r>
      <w:proofErr w:type="spellStart"/>
      <w:r w:rsidRPr="001A1B7A">
        <w:rPr>
          <w:i/>
          <w:color w:val="1F497D" w:themeColor="text2"/>
          <w:sz w:val="18"/>
          <w:szCs w:val="18"/>
        </w:rPr>
        <w:t>MaSIF</w:t>
      </w:r>
      <w:proofErr w:type="spellEnd"/>
      <w:r w:rsidRPr="001A1B7A">
        <w:rPr>
          <w:i/>
          <w:color w:val="1F497D" w:themeColor="text2"/>
          <w:sz w:val="18"/>
          <w:szCs w:val="18"/>
        </w:rPr>
        <w:t xml:space="preserve">-search </w:t>
      </w:r>
      <w:proofErr w:type="gramStart"/>
      <w:r w:rsidRPr="001A1B7A">
        <w:rPr>
          <w:i/>
          <w:color w:val="1F497D" w:themeColor="text2"/>
          <w:sz w:val="18"/>
          <w:szCs w:val="18"/>
        </w:rPr>
        <w:t>benchmarking  by</w:t>
      </w:r>
      <w:proofErr w:type="gramEnd"/>
      <w:r w:rsidRPr="001A1B7A">
        <w:rPr>
          <w:i/>
          <w:color w:val="1F497D" w:themeColor="text2"/>
          <w:sz w:val="18"/>
          <w:szCs w:val="18"/>
        </w:rPr>
        <w:t xml:space="preserve"> performing a large-scale docking of N binder proteins to N known targets with site information, results of which are shown in Table 1 and Table 2. </w:t>
      </w:r>
    </w:p>
    <w:p w14:paraId="50C8BADF" w14:textId="39597CD3" w:rsidR="00AE5036" w:rsidRDefault="00AE5036" w:rsidP="00AE5036">
      <w:pPr>
        <w:pStyle w:val="Titre3"/>
      </w:pPr>
      <w:r>
        <w:t>Tables</w:t>
      </w:r>
    </w:p>
    <w:p w14:paraId="391688C3" w14:textId="38B12F87" w:rsidR="00AE5036" w:rsidRPr="005321B0" w:rsidRDefault="00AE5036" w:rsidP="005321B0">
      <w:r w:rsidRPr="005321B0">
        <w:t xml:space="preserve">Table 1. Results for large scale docking benchmark </w:t>
      </w:r>
      <w:proofErr w:type="spellStart"/>
      <w:r w:rsidRPr="005321B0">
        <w:t>benchmark</w:t>
      </w:r>
      <w:proofErr w:type="spellEnd"/>
      <w:r w:rsidRPr="005321B0">
        <w:t xml:space="preserve"> for </w:t>
      </w:r>
      <w:proofErr w:type="spellStart"/>
      <w:r w:rsidRPr="005321B0">
        <w:t>PatchDock</w:t>
      </w:r>
      <w:proofErr w:type="spellEnd"/>
      <w:r w:rsidRPr="005321B0">
        <w:t xml:space="preserve">, </w:t>
      </w:r>
      <w:proofErr w:type="spellStart"/>
      <w:r w:rsidRPr="005321B0">
        <w:t>MaSIF</w:t>
      </w:r>
      <w:proofErr w:type="spellEnd"/>
      <w:r w:rsidRPr="005321B0">
        <w:t xml:space="preserve">-search (with multiple numbers of decoys), </w:t>
      </w:r>
      <w:proofErr w:type="spellStart"/>
      <w:r w:rsidRPr="005321B0">
        <w:t>ZDock</w:t>
      </w:r>
      <w:proofErr w:type="spellEnd"/>
      <w:r w:rsidRPr="005321B0">
        <w:t>, and ZDock+Zrank2</w:t>
      </w:r>
      <w:r>
        <w:t xml:space="preserve"> </w:t>
      </w:r>
      <w:r w:rsidRPr="00E673F1">
        <w:t>on bound (</w:t>
      </w:r>
      <w:proofErr w:type="spellStart"/>
      <w:r w:rsidRPr="00E673F1">
        <w:t>holo</w:t>
      </w:r>
      <w:proofErr w:type="spellEnd"/>
      <w:r w:rsidRPr="00E673F1">
        <w:t>) complexes</w:t>
      </w:r>
      <w:r w:rsidRPr="005321B0">
        <w:t>.</w:t>
      </w:r>
    </w:p>
    <w:tbl>
      <w:tblPr>
        <w:tblStyle w:val="Grilledutableau"/>
        <w:tblW w:w="0" w:type="auto"/>
        <w:tblLook w:val="04A0" w:firstRow="1" w:lastRow="0" w:firstColumn="1" w:lastColumn="0" w:noHBand="0" w:noVBand="1"/>
      </w:tblPr>
      <w:tblGrid>
        <w:gridCol w:w="2144"/>
        <w:gridCol w:w="1117"/>
        <w:gridCol w:w="1134"/>
        <w:gridCol w:w="1417"/>
        <w:gridCol w:w="1151"/>
      </w:tblGrid>
      <w:tr w:rsidR="00AE5036" w:rsidRPr="00A8008A" w14:paraId="2F745245" w14:textId="77777777" w:rsidTr="00D179A2">
        <w:tc>
          <w:tcPr>
            <w:tcW w:w="2144" w:type="dxa"/>
            <w:vMerge w:val="restart"/>
            <w:tcBorders>
              <w:top w:val="single" w:sz="4" w:space="0" w:color="auto"/>
              <w:left w:val="nil"/>
            </w:tcBorders>
            <w:vAlign w:val="center"/>
          </w:tcPr>
          <w:p w14:paraId="7DFC8899" w14:textId="77777777" w:rsidR="00AE5036" w:rsidRPr="00A8008A" w:rsidRDefault="00AE5036" w:rsidP="00D179A2">
            <w:pPr>
              <w:jc w:val="center"/>
              <w:rPr>
                <w:rFonts w:ascii="Arial" w:hAnsi="Arial" w:cs="Arial"/>
              </w:rPr>
            </w:pPr>
            <w:r w:rsidRPr="00A8008A">
              <w:rPr>
                <w:rFonts w:ascii="Arial" w:hAnsi="Arial" w:cs="Arial"/>
              </w:rPr>
              <w:t>Method</w:t>
            </w:r>
          </w:p>
        </w:tc>
        <w:tc>
          <w:tcPr>
            <w:tcW w:w="3668" w:type="dxa"/>
            <w:gridSpan w:val="3"/>
            <w:tcBorders>
              <w:top w:val="single" w:sz="4" w:space="0" w:color="auto"/>
              <w:bottom w:val="single" w:sz="4" w:space="0" w:color="auto"/>
            </w:tcBorders>
          </w:tcPr>
          <w:p w14:paraId="5C1146F2" w14:textId="77777777" w:rsidR="00AE5036" w:rsidRDefault="00AE5036" w:rsidP="00D179A2">
            <w:pPr>
              <w:jc w:val="center"/>
              <w:rPr>
                <w:rFonts w:ascii="Arial" w:hAnsi="Arial" w:cs="Arial"/>
              </w:rPr>
            </w:pPr>
            <w:r>
              <w:rPr>
                <w:rFonts w:ascii="Arial" w:hAnsi="Arial" w:cs="Arial"/>
              </w:rPr>
              <w:sym w:font="Symbol" w:char="F023"/>
            </w:r>
            <w:r>
              <w:rPr>
                <w:rFonts w:ascii="Arial" w:hAnsi="Arial" w:cs="Arial"/>
              </w:rPr>
              <w:t xml:space="preserve"> solved complexes in Top </w:t>
            </w:r>
          </w:p>
        </w:tc>
        <w:tc>
          <w:tcPr>
            <w:tcW w:w="1151" w:type="dxa"/>
            <w:vMerge w:val="restart"/>
            <w:tcBorders>
              <w:top w:val="single" w:sz="4" w:space="0" w:color="auto"/>
              <w:right w:val="nil"/>
            </w:tcBorders>
            <w:vAlign w:val="center"/>
          </w:tcPr>
          <w:p w14:paraId="1DDBAB60" w14:textId="77777777" w:rsidR="00AE5036" w:rsidRDefault="00AE5036" w:rsidP="00D179A2">
            <w:pPr>
              <w:jc w:val="center"/>
              <w:rPr>
                <w:rFonts w:ascii="Arial" w:hAnsi="Arial" w:cs="Arial"/>
              </w:rPr>
            </w:pPr>
            <w:r>
              <w:rPr>
                <w:rFonts w:ascii="Arial" w:hAnsi="Arial" w:cs="Arial"/>
              </w:rPr>
              <w:t xml:space="preserve">Time </w:t>
            </w:r>
          </w:p>
          <w:p w14:paraId="0F4A4637" w14:textId="77777777" w:rsidR="00AE5036" w:rsidRPr="00A8008A" w:rsidRDefault="00AE5036" w:rsidP="00D179A2">
            <w:pPr>
              <w:jc w:val="center"/>
              <w:rPr>
                <w:rFonts w:ascii="Arial" w:hAnsi="Arial" w:cs="Arial"/>
              </w:rPr>
            </w:pPr>
            <w:r>
              <w:rPr>
                <w:rFonts w:ascii="Arial" w:hAnsi="Arial" w:cs="Arial"/>
              </w:rPr>
              <w:t>(min)</w:t>
            </w:r>
          </w:p>
        </w:tc>
      </w:tr>
      <w:tr w:rsidR="00AE5036" w14:paraId="11444F7D" w14:textId="77777777" w:rsidTr="00D179A2">
        <w:tc>
          <w:tcPr>
            <w:tcW w:w="2144" w:type="dxa"/>
            <w:vMerge/>
            <w:tcBorders>
              <w:left w:val="nil"/>
              <w:bottom w:val="single" w:sz="4" w:space="0" w:color="auto"/>
            </w:tcBorders>
          </w:tcPr>
          <w:p w14:paraId="1C84F3F1" w14:textId="77777777" w:rsidR="00AE5036" w:rsidRPr="00A8008A" w:rsidRDefault="00AE5036" w:rsidP="00D179A2">
            <w:pPr>
              <w:jc w:val="center"/>
              <w:rPr>
                <w:rFonts w:ascii="Arial" w:hAnsi="Arial" w:cs="Arial"/>
              </w:rPr>
            </w:pPr>
          </w:p>
        </w:tc>
        <w:tc>
          <w:tcPr>
            <w:tcW w:w="1117" w:type="dxa"/>
            <w:tcBorders>
              <w:top w:val="single" w:sz="4" w:space="0" w:color="auto"/>
              <w:bottom w:val="single" w:sz="4" w:space="0" w:color="auto"/>
            </w:tcBorders>
          </w:tcPr>
          <w:p w14:paraId="338F13FB" w14:textId="77777777" w:rsidR="00AE5036" w:rsidRPr="000E032C" w:rsidRDefault="00AE5036" w:rsidP="00D179A2">
            <w:pPr>
              <w:spacing w:before="60" w:after="60"/>
              <w:jc w:val="center"/>
              <w:rPr>
                <w:rFonts w:ascii="Arial" w:hAnsi="Arial" w:cs="Arial"/>
                <w:b/>
                <w:sz w:val="32"/>
                <w:szCs w:val="32"/>
              </w:rPr>
            </w:pPr>
            <w:r w:rsidRPr="000E032C">
              <w:rPr>
                <w:rFonts w:ascii="Arial" w:hAnsi="Arial" w:cs="Arial"/>
                <w:b/>
                <w:sz w:val="32"/>
                <w:szCs w:val="32"/>
              </w:rPr>
              <w:t>100</w:t>
            </w:r>
          </w:p>
        </w:tc>
        <w:tc>
          <w:tcPr>
            <w:tcW w:w="1134" w:type="dxa"/>
            <w:tcBorders>
              <w:top w:val="single" w:sz="4" w:space="0" w:color="auto"/>
              <w:bottom w:val="single" w:sz="4" w:space="0" w:color="auto"/>
            </w:tcBorders>
          </w:tcPr>
          <w:p w14:paraId="12FE5D34" w14:textId="77777777" w:rsidR="00AE5036" w:rsidRPr="000E032C" w:rsidRDefault="00AE5036" w:rsidP="00D179A2">
            <w:pPr>
              <w:spacing w:before="60" w:after="60"/>
              <w:jc w:val="center"/>
              <w:rPr>
                <w:rFonts w:ascii="Arial" w:hAnsi="Arial" w:cs="Arial"/>
                <w:b/>
                <w:sz w:val="32"/>
                <w:szCs w:val="32"/>
              </w:rPr>
            </w:pPr>
            <w:r w:rsidRPr="000E032C">
              <w:rPr>
                <w:rFonts w:ascii="Arial" w:hAnsi="Arial" w:cs="Arial"/>
                <w:b/>
                <w:sz w:val="32"/>
                <w:szCs w:val="32"/>
              </w:rPr>
              <w:t>10</w:t>
            </w:r>
          </w:p>
        </w:tc>
        <w:tc>
          <w:tcPr>
            <w:tcW w:w="1417" w:type="dxa"/>
            <w:tcBorders>
              <w:bottom w:val="single" w:sz="4" w:space="0" w:color="auto"/>
            </w:tcBorders>
          </w:tcPr>
          <w:p w14:paraId="434A3F46" w14:textId="77777777" w:rsidR="00AE5036" w:rsidRPr="000E032C" w:rsidRDefault="00AE5036" w:rsidP="00D179A2">
            <w:pPr>
              <w:spacing w:before="60" w:after="60"/>
              <w:jc w:val="center"/>
              <w:rPr>
                <w:rFonts w:ascii="Arial" w:hAnsi="Arial" w:cs="Arial"/>
                <w:b/>
                <w:sz w:val="32"/>
                <w:szCs w:val="32"/>
              </w:rPr>
            </w:pPr>
            <w:r w:rsidRPr="000E032C">
              <w:rPr>
                <w:rFonts w:ascii="Arial" w:hAnsi="Arial" w:cs="Arial"/>
                <w:b/>
                <w:sz w:val="32"/>
                <w:szCs w:val="32"/>
              </w:rPr>
              <w:t>1</w:t>
            </w:r>
          </w:p>
        </w:tc>
        <w:tc>
          <w:tcPr>
            <w:tcW w:w="1151" w:type="dxa"/>
            <w:vMerge/>
            <w:tcBorders>
              <w:bottom w:val="single" w:sz="4" w:space="0" w:color="auto"/>
              <w:right w:val="nil"/>
            </w:tcBorders>
          </w:tcPr>
          <w:p w14:paraId="126A40CA" w14:textId="77777777" w:rsidR="00AE5036" w:rsidRDefault="00AE5036" w:rsidP="00D179A2">
            <w:pPr>
              <w:jc w:val="center"/>
              <w:rPr>
                <w:rFonts w:ascii="Arial" w:hAnsi="Arial" w:cs="Arial"/>
              </w:rPr>
            </w:pPr>
          </w:p>
        </w:tc>
      </w:tr>
      <w:tr w:rsidR="00AE5036" w:rsidRPr="000E032C" w14:paraId="0892BA3C" w14:textId="77777777" w:rsidTr="00D179A2">
        <w:tc>
          <w:tcPr>
            <w:tcW w:w="2144" w:type="dxa"/>
            <w:tcBorders>
              <w:top w:val="single" w:sz="4" w:space="0" w:color="auto"/>
            </w:tcBorders>
            <w:vAlign w:val="center"/>
          </w:tcPr>
          <w:p w14:paraId="04AA3A8B" w14:textId="77777777" w:rsidR="00AE5036" w:rsidRPr="00F72383" w:rsidRDefault="00AE5036" w:rsidP="00D179A2">
            <w:pPr>
              <w:jc w:val="center"/>
              <w:rPr>
                <w:rFonts w:ascii="Arial" w:hAnsi="Arial" w:cs="Arial"/>
                <w:color w:val="000000" w:themeColor="text1"/>
              </w:rPr>
            </w:pPr>
            <w:proofErr w:type="spellStart"/>
            <w:r w:rsidRPr="00F72383">
              <w:rPr>
                <w:rFonts w:ascii="Arial" w:hAnsi="Arial" w:cs="Arial"/>
                <w:color w:val="000000" w:themeColor="text1"/>
              </w:rPr>
              <w:t>MaSIF</w:t>
            </w:r>
            <w:proofErr w:type="spellEnd"/>
            <w:r w:rsidRPr="00F72383">
              <w:rPr>
                <w:rFonts w:ascii="Arial" w:hAnsi="Arial" w:cs="Arial"/>
                <w:color w:val="000000" w:themeColor="text1"/>
              </w:rPr>
              <w:t>-search</w:t>
            </w:r>
          </w:p>
          <w:p w14:paraId="11948897" w14:textId="77777777" w:rsidR="00AE5036" w:rsidRDefault="00AE5036" w:rsidP="00D179A2">
            <w:pPr>
              <w:spacing w:before="40" w:after="40"/>
              <w:jc w:val="center"/>
              <w:rPr>
                <w:rFonts w:ascii="Arial" w:hAnsi="Arial" w:cs="Arial"/>
              </w:rPr>
            </w:pPr>
            <w:r w:rsidRPr="00F72383">
              <w:rPr>
                <w:rFonts w:ascii="Arial" w:hAnsi="Arial" w:cs="Arial"/>
                <w:color w:val="000000" w:themeColor="text1"/>
                <w:sz w:val="18"/>
                <w:szCs w:val="18"/>
              </w:rPr>
              <w:t xml:space="preserve">Decoys = </w:t>
            </w:r>
            <w:r w:rsidRPr="000E032C">
              <w:rPr>
                <w:rFonts w:ascii="Arial" w:hAnsi="Arial" w:cs="Arial"/>
                <w:color w:val="000000" w:themeColor="text1"/>
              </w:rPr>
              <w:t>100</w:t>
            </w:r>
          </w:p>
        </w:tc>
        <w:tc>
          <w:tcPr>
            <w:tcW w:w="1117" w:type="dxa"/>
            <w:tcBorders>
              <w:top w:val="single" w:sz="4" w:space="0" w:color="auto"/>
            </w:tcBorders>
            <w:vAlign w:val="center"/>
          </w:tcPr>
          <w:p w14:paraId="0A48D523"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37</w:t>
            </w:r>
          </w:p>
        </w:tc>
        <w:tc>
          <w:tcPr>
            <w:tcW w:w="1134" w:type="dxa"/>
            <w:tcBorders>
              <w:top w:val="single" w:sz="4" w:space="0" w:color="auto"/>
            </w:tcBorders>
            <w:vAlign w:val="center"/>
          </w:tcPr>
          <w:p w14:paraId="27254FBF"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36</w:t>
            </w:r>
          </w:p>
        </w:tc>
        <w:tc>
          <w:tcPr>
            <w:tcW w:w="1417" w:type="dxa"/>
            <w:tcBorders>
              <w:top w:val="single" w:sz="4" w:space="0" w:color="auto"/>
            </w:tcBorders>
            <w:vAlign w:val="center"/>
          </w:tcPr>
          <w:p w14:paraId="5D71166C"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3</w:t>
            </w:r>
            <w:r>
              <w:rPr>
                <w:rFonts w:ascii="Arial" w:hAnsi="Arial" w:cs="Arial"/>
                <w:color w:val="000000" w:themeColor="text1"/>
                <w:sz w:val="28"/>
                <w:szCs w:val="28"/>
              </w:rPr>
              <w:t>0</w:t>
            </w:r>
          </w:p>
        </w:tc>
        <w:tc>
          <w:tcPr>
            <w:tcW w:w="1151" w:type="dxa"/>
            <w:tcBorders>
              <w:top w:val="single" w:sz="4" w:space="0" w:color="auto"/>
            </w:tcBorders>
            <w:vAlign w:val="center"/>
          </w:tcPr>
          <w:p w14:paraId="56760460"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4</w:t>
            </w:r>
          </w:p>
        </w:tc>
      </w:tr>
      <w:tr w:rsidR="00AE5036" w:rsidRPr="000E032C" w14:paraId="2B5AA8BF" w14:textId="77777777" w:rsidTr="00D179A2">
        <w:tc>
          <w:tcPr>
            <w:tcW w:w="2144" w:type="dxa"/>
            <w:tcBorders>
              <w:top w:val="single" w:sz="4" w:space="0" w:color="auto"/>
            </w:tcBorders>
            <w:vAlign w:val="center"/>
          </w:tcPr>
          <w:p w14:paraId="7FFF3DB9" w14:textId="77777777" w:rsidR="00AE5036" w:rsidRPr="00F72383" w:rsidRDefault="00AE5036" w:rsidP="00D179A2">
            <w:pPr>
              <w:jc w:val="center"/>
              <w:rPr>
                <w:rFonts w:ascii="Arial" w:hAnsi="Arial" w:cs="Arial"/>
                <w:color w:val="000000" w:themeColor="text1"/>
              </w:rPr>
            </w:pPr>
            <w:proofErr w:type="spellStart"/>
            <w:r w:rsidRPr="00F72383">
              <w:rPr>
                <w:rFonts w:ascii="Arial" w:hAnsi="Arial" w:cs="Arial"/>
                <w:color w:val="000000" w:themeColor="text1"/>
              </w:rPr>
              <w:t>MaSIF</w:t>
            </w:r>
            <w:proofErr w:type="spellEnd"/>
            <w:r w:rsidRPr="00F72383">
              <w:rPr>
                <w:rFonts w:ascii="Arial" w:hAnsi="Arial" w:cs="Arial"/>
                <w:color w:val="000000" w:themeColor="text1"/>
              </w:rPr>
              <w:t>-search</w:t>
            </w:r>
          </w:p>
          <w:p w14:paraId="7DEFEFAB" w14:textId="77777777" w:rsidR="00AE5036" w:rsidRDefault="00AE5036" w:rsidP="00D179A2">
            <w:pPr>
              <w:spacing w:before="40" w:after="40"/>
              <w:jc w:val="center"/>
              <w:rPr>
                <w:rFonts w:ascii="Arial" w:hAnsi="Arial" w:cs="Arial"/>
              </w:rPr>
            </w:pPr>
            <w:r w:rsidRPr="00F72383">
              <w:rPr>
                <w:rFonts w:ascii="Arial" w:hAnsi="Arial" w:cs="Arial"/>
                <w:color w:val="000000" w:themeColor="text1"/>
                <w:sz w:val="18"/>
                <w:szCs w:val="18"/>
              </w:rPr>
              <w:t xml:space="preserve">Decoys = </w:t>
            </w:r>
            <w:r w:rsidRPr="000E032C">
              <w:rPr>
                <w:rFonts w:ascii="Arial" w:hAnsi="Arial" w:cs="Arial"/>
                <w:color w:val="000000" w:themeColor="text1"/>
              </w:rPr>
              <w:t>2000</w:t>
            </w:r>
          </w:p>
        </w:tc>
        <w:tc>
          <w:tcPr>
            <w:tcW w:w="1117" w:type="dxa"/>
            <w:tcBorders>
              <w:top w:val="single" w:sz="4" w:space="0" w:color="auto"/>
            </w:tcBorders>
            <w:vAlign w:val="center"/>
          </w:tcPr>
          <w:p w14:paraId="78CA70EC"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6</w:t>
            </w:r>
            <w:r>
              <w:rPr>
                <w:rFonts w:ascii="Arial" w:hAnsi="Arial" w:cs="Arial"/>
                <w:color w:val="000000" w:themeColor="text1"/>
                <w:sz w:val="28"/>
                <w:szCs w:val="28"/>
              </w:rPr>
              <w:t>7</w:t>
            </w:r>
          </w:p>
        </w:tc>
        <w:tc>
          <w:tcPr>
            <w:tcW w:w="1134" w:type="dxa"/>
            <w:tcBorders>
              <w:top w:val="single" w:sz="4" w:space="0" w:color="auto"/>
            </w:tcBorders>
            <w:vAlign w:val="center"/>
          </w:tcPr>
          <w:p w14:paraId="095B0D0B"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5</w:t>
            </w:r>
            <w:r>
              <w:rPr>
                <w:rFonts w:ascii="Arial" w:hAnsi="Arial" w:cs="Arial"/>
                <w:color w:val="000000" w:themeColor="text1"/>
                <w:sz w:val="28"/>
                <w:szCs w:val="28"/>
              </w:rPr>
              <w:t>6</w:t>
            </w:r>
          </w:p>
        </w:tc>
        <w:tc>
          <w:tcPr>
            <w:tcW w:w="1417" w:type="dxa"/>
            <w:tcBorders>
              <w:top w:val="single" w:sz="4" w:space="0" w:color="auto"/>
            </w:tcBorders>
            <w:vAlign w:val="center"/>
          </w:tcPr>
          <w:p w14:paraId="0510037D"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color w:val="000000" w:themeColor="text1"/>
                <w:sz w:val="28"/>
                <w:szCs w:val="28"/>
              </w:rPr>
              <w:t>43</w:t>
            </w:r>
          </w:p>
        </w:tc>
        <w:tc>
          <w:tcPr>
            <w:tcW w:w="1151" w:type="dxa"/>
            <w:tcBorders>
              <w:top w:val="single" w:sz="4" w:space="0" w:color="auto"/>
            </w:tcBorders>
            <w:vAlign w:val="center"/>
          </w:tcPr>
          <w:p w14:paraId="5262977E" w14:textId="77777777" w:rsidR="00AE5036" w:rsidRPr="000E032C" w:rsidRDefault="00AE5036" w:rsidP="00D179A2">
            <w:pPr>
              <w:spacing w:before="40" w:after="40"/>
              <w:jc w:val="center"/>
              <w:rPr>
                <w:rFonts w:ascii="Arial" w:hAnsi="Arial" w:cs="Arial"/>
                <w:sz w:val="28"/>
                <w:szCs w:val="28"/>
              </w:rPr>
            </w:pPr>
            <w:r>
              <w:rPr>
                <w:rFonts w:ascii="Arial" w:hAnsi="Arial" w:cs="Arial"/>
                <w:color w:val="000000" w:themeColor="text1"/>
                <w:sz w:val="28"/>
                <w:szCs w:val="28"/>
              </w:rPr>
              <w:t>39</w:t>
            </w:r>
          </w:p>
        </w:tc>
      </w:tr>
      <w:tr w:rsidR="00AE5036" w:rsidRPr="000E032C" w14:paraId="13C6C6BE" w14:textId="77777777" w:rsidTr="00D179A2">
        <w:tc>
          <w:tcPr>
            <w:tcW w:w="2144" w:type="dxa"/>
            <w:tcBorders>
              <w:top w:val="single" w:sz="4" w:space="0" w:color="auto"/>
            </w:tcBorders>
            <w:vAlign w:val="center"/>
          </w:tcPr>
          <w:p w14:paraId="50087769" w14:textId="77777777" w:rsidR="00AE5036" w:rsidRPr="00A8008A" w:rsidRDefault="00AE5036" w:rsidP="00D179A2">
            <w:pPr>
              <w:spacing w:before="40" w:after="40"/>
              <w:jc w:val="center"/>
              <w:rPr>
                <w:rFonts w:ascii="Arial" w:hAnsi="Arial" w:cs="Arial"/>
              </w:rPr>
            </w:pPr>
            <w:proofErr w:type="spellStart"/>
            <w:r>
              <w:rPr>
                <w:rFonts w:ascii="Arial" w:hAnsi="Arial" w:cs="Arial"/>
              </w:rPr>
              <w:t>PatchDock</w:t>
            </w:r>
            <w:proofErr w:type="spellEnd"/>
          </w:p>
        </w:tc>
        <w:tc>
          <w:tcPr>
            <w:tcW w:w="1117" w:type="dxa"/>
            <w:tcBorders>
              <w:top w:val="single" w:sz="4" w:space="0" w:color="auto"/>
            </w:tcBorders>
            <w:vAlign w:val="center"/>
          </w:tcPr>
          <w:p w14:paraId="6FD9D0AE"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43</w:t>
            </w:r>
          </w:p>
        </w:tc>
        <w:tc>
          <w:tcPr>
            <w:tcW w:w="1134" w:type="dxa"/>
            <w:tcBorders>
              <w:top w:val="single" w:sz="4" w:space="0" w:color="auto"/>
            </w:tcBorders>
            <w:vAlign w:val="center"/>
          </w:tcPr>
          <w:p w14:paraId="1227A5BD"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32</w:t>
            </w:r>
          </w:p>
        </w:tc>
        <w:tc>
          <w:tcPr>
            <w:tcW w:w="1417" w:type="dxa"/>
            <w:tcBorders>
              <w:top w:val="single" w:sz="4" w:space="0" w:color="auto"/>
            </w:tcBorders>
          </w:tcPr>
          <w:p w14:paraId="160E0753"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21</w:t>
            </w:r>
          </w:p>
        </w:tc>
        <w:tc>
          <w:tcPr>
            <w:tcW w:w="1151" w:type="dxa"/>
            <w:tcBorders>
              <w:top w:val="single" w:sz="4" w:space="0" w:color="auto"/>
            </w:tcBorders>
            <w:vAlign w:val="center"/>
          </w:tcPr>
          <w:p w14:paraId="333BAF74"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2743</w:t>
            </w:r>
          </w:p>
        </w:tc>
      </w:tr>
      <w:tr w:rsidR="00AE5036" w:rsidRPr="000E032C" w14:paraId="4BE87DA3" w14:textId="77777777" w:rsidTr="00D179A2">
        <w:tc>
          <w:tcPr>
            <w:tcW w:w="2144" w:type="dxa"/>
            <w:vAlign w:val="center"/>
          </w:tcPr>
          <w:p w14:paraId="4BC31315" w14:textId="77777777" w:rsidR="00AE5036" w:rsidRPr="00A8008A" w:rsidRDefault="00AE5036" w:rsidP="00D179A2">
            <w:pPr>
              <w:spacing w:before="40" w:after="40"/>
              <w:jc w:val="center"/>
              <w:rPr>
                <w:rFonts w:ascii="Arial" w:hAnsi="Arial" w:cs="Arial"/>
              </w:rPr>
            </w:pPr>
            <w:proofErr w:type="spellStart"/>
            <w:r>
              <w:rPr>
                <w:rFonts w:ascii="Arial" w:hAnsi="Arial" w:cs="Arial"/>
              </w:rPr>
              <w:t>ZDock</w:t>
            </w:r>
            <w:proofErr w:type="spellEnd"/>
          </w:p>
        </w:tc>
        <w:tc>
          <w:tcPr>
            <w:tcW w:w="1117" w:type="dxa"/>
            <w:vAlign w:val="center"/>
          </w:tcPr>
          <w:p w14:paraId="15BFDEFA"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58</w:t>
            </w:r>
          </w:p>
        </w:tc>
        <w:tc>
          <w:tcPr>
            <w:tcW w:w="1134" w:type="dxa"/>
            <w:vAlign w:val="center"/>
          </w:tcPr>
          <w:p w14:paraId="7CD9E832"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36</w:t>
            </w:r>
          </w:p>
        </w:tc>
        <w:tc>
          <w:tcPr>
            <w:tcW w:w="1417" w:type="dxa"/>
          </w:tcPr>
          <w:p w14:paraId="4EADBC07"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18</w:t>
            </w:r>
          </w:p>
        </w:tc>
        <w:tc>
          <w:tcPr>
            <w:tcW w:w="1151" w:type="dxa"/>
            <w:vAlign w:val="center"/>
          </w:tcPr>
          <w:p w14:paraId="7A1327BD" w14:textId="77777777" w:rsidR="00AE5036" w:rsidRPr="000E032C" w:rsidRDefault="00AE5036" w:rsidP="00D179A2">
            <w:pPr>
              <w:spacing w:before="40" w:after="40"/>
              <w:jc w:val="center"/>
              <w:rPr>
                <w:rFonts w:ascii="Arial" w:hAnsi="Arial" w:cs="Arial"/>
                <w:sz w:val="28"/>
                <w:szCs w:val="28"/>
              </w:rPr>
            </w:pPr>
            <w:r w:rsidRPr="000E032C">
              <w:rPr>
                <w:rFonts w:ascii="Arial" w:hAnsi="Arial" w:cs="Arial"/>
                <w:sz w:val="28"/>
                <w:szCs w:val="28"/>
              </w:rPr>
              <w:t>134934</w:t>
            </w:r>
          </w:p>
        </w:tc>
      </w:tr>
      <w:tr w:rsidR="00AE5036" w:rsidRPr="000E032C" w14:paraId="7CBC7858" w14:textId="77777777" w:rsidTr="00D179A2">
        <w:tc>
          <w:tcPr>
            <w:tcW w:w="2144" w:type="dxa"/>
            <w:vAlign w:val="center"/>
          </w:tcPr>
          <w:p w14:paraId="3128B959" w14:textId="77777777" w:rsidR="00AE5036" w:rsidRDefault="00AE5036" w:rsidP="00D179A2">
            <w:pPr>
              <w:jc w:val="center"/>
              <w:rPr>
                <w:rFonts w:ascii="Arial" w:hAnsi="Arial" w:cs="Arial"/>
              </w:rPr>
            </w:pPr>
            <w:r>
              <w:rPr>
                <w:rFonts w:ascii="Arial" w:hAnsi="Arial" w:cs="Arial"/>
              </w:rPr>
              <w:t>ZDock+ZRank2</w:t>
            </w:r>
          </w:p>
          <w:p w14:paraId="025B4ABA" w14:textId="77777777" w:rsidR="00AE5036" w:rsidRPr="007A7DEC" w:rsidRDefault="00AE5036" w:rsidP="00D179A2">
            <w:pPr>
              <w:jc w:val="center"/>
              <w:rPr>
                <w:rFonts w:ascii="Arial" w:hAnsi="Arial" w:cs="Arial"/>
                <w:sz w:val="18"/>
                <w:szCs w:val="18"/>
              </w:rPr>
            </w:pPr>
            <w:r w:rsidRPr="007A7DEC">
              <w:rPr>
                <w:rFonts w:ascii="Arial" w:hAnsi="Arial" w:cs="Arial"/>
                <w:sz w:val="18"/>
                <w:szCs w:val="18"/>
              </w:rPr>
              <w:t xml:space="preserve">Decoys = </w:t>
            </w:r>
            <w:r w:rsidRPr="000E032C">
              <w:rPr>
                <w:rFonts w:ascii="Arial" w:hAnsi="Arial" w:cs="Arial"/>
              </w:rPr>
              <w:t>200000</w:t>
            </w:r>
          </w:p>
        </w:tc>
        <w:tc>
          <w:tcPr>
            <w:tcW w:w="1117" w:type="dxa"/>
            <w:vAlign w:val="center"/>
          </w:tcPr>
          <w:p w14:paraId="034E6850" w14:textId="77777777" w:rsidR="00AE5036" w:rsidRPr="000E032C" w:rsidRDefault="00AE5036" w:rsidP="00D179A2">
            <w:pPr>
              <w:jc w:val="center"/>
              <w:rPr>
                <w:rFonts w:ascii="Arial" w:hAnsi="Arial" w:cs="Arial"/>
                <w:sz w:val="28"/>
                <w:szCs w:val="28"/>
              </w:rPr>
            </w:pPr>
            <w:r w:rsidRPr="000E032C">
              <w:rPr>
                <w:rFonts w:ascii="Arial" w:hAnsi="Arial" w:cs="Arial"/>
                <w:sz w:val="28"/>
                <w:szCs w:val="28"/>
              </w:rPr>
              <w:t>77</w:t>
            </w:r>
          </w:p>
        </w:tc>
        <w:tc>
          <w:tcPr>
            <w:tcW w:w="1134" w:type="dxa"/>
            <w:vAlign w:val="center"/>
          </w:tcPr>
          <w:p w14:paraId="72047504" w14:textId="77777777" w:rsidR="00AE5036" w:rsidRPr="000E032C" w:rsidRDefault="00AE5036" w:rsidP="00D179A2">
            <w:pPr>
              <w:jc w:val="center"/>
              <w:rPr>
                <w:rFonts w:ascii="Arial" w:hAnsi="Arial" w:cs="Arial"/>
                <w:sz w:val="28"/>
                <w:szCs w:val="28"/>
              </w:rPr>
            </w:pPr>
            <w:r w:rsidRPr="000E032C">
              <w:rPr>
                <w:rFonts w:ascii="Arial" w:hAnsi="Arial" w:cs="Arial"/>
                <w:sz w:val="28"/>
                <w:szCs w:val="28"/>
              </w:rPr>
              <w:t>63</w:t>
            </w:r>
          </w:p>
        </w:tc>
        <w:tc>
          <w:tcPr>
            <w:tcW w:w="1417" w:type="dxa"/>
            <w:vAlign w:val="center"/>
          </w:tcPr>
          <w:p w14:paraId="300A14E2" w14:textId="77777777" w:rsidR="00AE5036" w:rsidRPr="000E032C" w:rsidRDefault="00AE5036" w:rsidP="00D179A2">
            <w:pPr>
              <w:jc w:val="center"/>
              <w:rPr>
                <w:rFonts w:ascii="Arial" w:hAnsi="Arial" w:cs="Arial"/>
                <w:sz w:val="28"/>
                <w:szCs w:val="28"/>
              </w:rPr>
            </w:pPr>
            <w:r w:rsidRPr="000E032C">
              <w:rPr>
                <w:rFonts w:ascii="Arial" w:hAnsi="Arial" w:cs="Arial"/>
                <w:sz w:val="28"/>
                <w:szCs w:val="28"/>
              </w:rPr>
              <w:t>45</w:t>
            </w:r>
          </w:p>
        </w:tc>
        <w:tc>
          <w:tcPr>
            <w:tcW w:w="1151" w:type="dxa"/>
            <w:vAlign w:val="center"/>
          </w:tcPr>
          <w:p w14:paraId="0DCFECCF" w14:textId="77777777" w:rsidR="00AE5036" w:rsidRPr="000E032C" w:rsidRDefault="00AE5036" w:rsidP="00D179A2">
            <w:pPr>
              <w:jc w:val="center"/>
              <w:rPr>
                <w:rFonts w:ascii="Arial" w:hAnsi="Arial" w:cs="Arial"/>
                <w:sz w:val="28"/>
                <w:szCs w:val="28"/>
              </w:rPr>
            </w:pPr>
            <w:r w:rsidRPr="000E032C">
              <w:rPr>
                <w:rFonts w:ascii="Arial" w:hAnsi="Arial" w:cs="Arial"/>
                <w:color w:val="000000" w:themeColor="text1"/>
                <w:sz w:val="28"/>
                <w:szCs w:val="28"/>
              </w:rPr>
              <w:t>159902</w:t>
            </w:r>
          </w:p>
        </w:tc>
      </w:tr>
    </w:tbl>
    <w:p w14:paraId="78ED70C6" w14:textId="65965AED" w:rsidR="00AE5036" w:rsidRDefault="00AE5036" w:rsidP="00AE5036"/>
    <w:p w14:paraId="542B34A7" w14:textId="305161A5" w:rsidR="00AE5036" w:rsidRDefault="00AE5036" w:rsidP="00AE5036">
      <w:pPr>
        <w:rPr>
          <w:i/>
          <w:color w:val="1F497D" w:themeColor="text2"/>
          <w:sz w:val="18"/>
          <w:szCs w:val="18"/>
        </w:rPr>
      </w:pPr>
      <w:r w:rsidRPr="0012491C">
        <w:rPr>
          <w:b/>
          <w:i/>
          <w:color w:val="1F497D" w:themeColor="text2"/>
          <w:sz w:val="18"/>
          <w:szCs w:val="18"/>
        </w:rPr>
        <w:lastRenderedPageBreak/>
        <w:t># solved complexes in TOP:</w:t>
      </w:r>
      <w:r w:rsidRPr="0012491C">
        <w:rPr>
          <w:i/>
          <w:color w:val="1F497D" w:themeColor="text2"/>
          <w:sz w:val="18"/>
          <w:szCs w:val="18"/>
        </w:rPr>
        <w:t xml:space="preserve"> number of </w:t>
      </w:r>
      <w:proofErr w:type="spellStart"/>
      <w:proofErr w:type="gramStart"/>
      <w:r w:rsidRPr="0012491C">
        <w:rPr>
          <w:i/>
          <w:color w:val="1F497D" w:themeColor="text2"/>
          <w:sz w:val="18"/>
          <w:szCs w:val="18"/>
        </w:rPr>
        <w:t>target:binder</w:t>
      </w:r>
      <w:proofErr w:type="spellEnd"/>
      <w:proofErr w:type="gramEnd"/>
      <w:r w:rsidRPr="0012491C">
        <w:rPr>
          <w:i/>
          <w:color w:val="1F497D" w:themeColor="text2"/>
          <w:sz w:val="18"/>
          <w:szCs w:val="18"/>
        </w:rPr>
        <w:t xml:space="preserve"> complexes within 5 </w:t>
      </w:r>
      <w:r w:rsidRPr="0012491C">
        <w:rPr>
          <w:i/>
          <w:color w:val="1F497D" w:themeColor="text2"/>
          <w:sz w:val="18"/>
          <w:szCs w:val="18"/>
          <w:highlight w:val="white"/>
        </w:rPr>
        <w:t>Å</w:t>
      </w:r>
      <w:r w:rsidRPr="0012491C">
        <w:rPr>
          <w:i/>
          <w:color w:val="1F497D" w:themeColor="text2"/>
          <w:sz w:val="18"/>
          <w:szCs w:val="18"/>
        </w:rPr>
        <w:t xml:space="preserve"> </w:t>
      </w:r>
      <w:proofErr w:type="spellStart"/>
      <w:r w:rsidRPr="0012491C">
        <w:rPr>
          <w:i/>
          <w:color w:val="1F497D" w:themeColor="text2"/>
          <w:sz w:val="18"/>
          <w:szCs w:val="18"/>
        </w:rPr>
        <w:t>iRMSD</w:t>
      </w:r>
      <w:proofErr w:type="spellEnd"/>
      <w:r w:rsidRPr="0012491C">
        <w:rPr>
          <w:i/>
          <w:color w:val="1F497D" w:themeColor="text2"/>
          <w:sz w:val="18"/>
          <w:szCs w:val="18"/>
        </w:rPr>
        <w:t xml:space="preserve"> found in either the top-100, top-10 or top-1 (for </w:t>
      </w:r>
      <w:proofErr w:type="spellStart"/>
      <w:r w:rsidRPr="0012491C">
        <w:rPr>
          <w:i/>
          <w:color w:val="1F497D" w:themeColor="text2"/>
          <w:sz w:val="18"/>
          <w:szCs w:val="18"/>
        </w:rPr>
        <w:t>holo</w:t>
      </w:r>
      <w:proofErr w:type="spellEnd"/>
      <w:r w:rsidRPr="0012491C">
        <w:rPr>
          <w:i/>
          <w:color w:val="1F497D" w:themeColor="text2"/>
          <w:sz w:val="18"/>
          <w:szCs w:val="18"/>
        </w:rPr>
        <w:t xml:space="preserve"> cases) or top-1000, top-100, and top-10 (for apo cases). </w:t>
      </w:r>
      <w:r w:rsidRPr="0012491C">
        <w:rPr>
          <w:b/>
          <w:i/>
          <w:color w:val="1F497D" w:themeColor="text2"/>
          <w:sz w:val="18"/>
          <w:szCs w:val="18"/>
        </w:rPr>
        <w:t>Time</w:t>
      </w:r>
      <w:r>
        <w:rPr>
          <w:b/>
          <w:i/>
          <w:color w:val="1F497D" w:themeColor="text2"/>
          <w:sz w:val="18"/>
          <w:szCs w:val="18"/>
        </w:rPr>
        <w:t xml:space="preserve"> (min)</w:t>
      </w:r>
      <w:r w:rsidRPr="0012491C">
        <w:rPr>
          <w:b/>
          <w:i/>
          <w:color w:val="1F497D" w:themeColor="text2"/>
          <w:sz w:val="18"/>
          <w:szCs w:val="18"/>
        </w:rPr>
        <w:t xml:space="preserve">: </w:t>
      </w:r>
      <w:r w:rsidRPr="0012491C">
        <w:rPr>
          <w:i/>
          <w:color w:val="1F497D" w:themeColor="text2"/>
          <w:sz w:val="18"/>
          <w:szCs w:val="18"/>
        </w:rPr>
        <w:t>CPU</w:t>
      </w:r>
      <w:r w:rsidRPr="0012491C">
        <w:rPr>
          <w:b/>
          <w:i/>
          <w:color w:val="1F497D" w:themeColor="text2"/>
          <w:sz w:val="18"/>
          <w:szCs w:val="18"/>
        </w:rPr>
        <w:t xml:space="preserve"> </w:t>
      </w:r>
      <w:r w:rsidRPr="0012491C">
        <w:rPr>
          <w:i/>
          <w:color w:val="1F497D" w:themeColor="text2"/>
          <w:sz w:val="18"/>
          <w:szCs w:val="18"/>
        </w:rPr>
        <w:t xml:space="preserve">time in minutes for each program - excludes pre-computation time for </w:t>
      </w:r>
      <w:proofErr w:type="spellStart"/>
      <w:r w:rsidRPr="0012491C">
        <w:rPr>
          <w:i/>
          <w:color w:val="1F497D" w:themeColor="text2"/>
          <w:sz w:val="18"/>
          <w:szCs w:val="18"/>
        </w:rPr>
        <w:t>MaSIF</w:t>
      </w:r>
      <w:proofErr w:type="spellEnd"/>
      <w:r w:rsidRPr="0012491C">
        <w:rPr>
          <w:i/>
          <w:color w:val="1F497D" w:themeColor="text2"/>
          <w:sz w:val="18"/>
          <w:szCs w:val="18"/>
        </w:rPr>
        <w:t>-search.</w:t>
      </w:r>
    </w:p>
    <w:p w14:paraId="3D1BCA56" w14:textId="77777777" w:rsidR="00AE5036" w:rsidRDefault="00AE5036" w:rsidP="00AE5036"/>
    <w:p w14:paraId="4AB2E607" w14:textId="79B60BD6" w:rsidR="00AE5036" w:rsidRPr="00E90D58" w:rsidRDefault="00AE5036" w:rsidP="005321B0">
      <w:r w:rsidRPr="00E90D58">
        <w:t xml:space="preserve">Table 2. Results for large scale docking benchmark </w:t>
      </w:r>
      <w:proofErr w:type="spellStart"/>
      <w:r w:rsidRPr="00E90D58">
        <w:t>benchmark</w:t>
      </w:r>
      <w:proofErr w:type="spellEnd"/>
      <w:r w:rsidRPr="00E90D58">
        <w:t xml:space="preserve"> for </w:t>
      </w:r>
      <w:proofErr w:type="spellStart"/>
      <w:r w:rsidRPr="00E90D58">
        <w:t>PatchDock</w:t>
      </w:r>
      <w:proofErr w:type="spellEnd"/>
      <w:r w:rsidRPr="00E90D58">
        <w:t xml:space="preserve">, </w:t>
      </w:r>
      <w:proofErr w:type="spellStart"/>
      <w:r w:rsidRPr="00E90D58">
        <w:t>MaSIF</w:t>
      </w:r>
      <w:proofErr w:type="spellEnd"/>
      <w:r w:rsidRPr="00E90D58">
        <w:t xml:space="preserve">-search (with multiple numbers of decoys), </w:t>
      </w:r>
      <w:proofErr w:type="spellStart"/>
      <w:r w:rsidRPr="00E90D58">
        <w:t>ZDock</w:t>
      </w:r>
      <w:proofErr w:type="spellEnd"/>
      <w:r w:rsidRPr="00E90D58">
        <w:t>, and ZDock+Zrank2 on unbound (apo) complexes.</w:t>
      </w:r>
    </w:p>
    <w:tbl>
      <w:tblPr>
        <w:tblStyle w:val="Grilledutableau"/>
        <w:tblW w:w="0" w:type="auto"/>
        <w:tblLook w:val="04A0" w:firstRow="1" w:lastRow="0" w:firstColumn="1" w:lastColumn="0" w:noHBand="0" w:noVBand="1"/>
      </w:tblPr>
      <w:tblGrid>
        <w:gridCol w:w="2144"/>
        <w:gridCol w:w="1117"/>
        <w:gridCol w:w="1134"/>
        <w:gridCol w:w="1417"/>
        <w:gridCol w:w="1134"/>
      </w:tblGrid>
      <w:tr w:rsidR="00AE5036" w:rsidRPr="002B075B" w14:paraId="556AD631" w14:textId="77777777" w:rsidTr="00D179A2">
        <w:tc>
          <w:tcPr>
            <w:tcW w:w="2144" w:type="dxa"/>
            <w:vMerge w:val="restart"/>
            <w:tcBorders>
              <w:top w:val="single" w:sz="4" w:space="0" w:color="auto"/>
              <w:left w:val="nil"/>
            </w:tcBorders>
            <w:vAlign w:val="center"/>
          </w:tcPr>
          <w:p w14:paraId="7A176512" w14:textId="77777777" w:rsidR="00AE5036" w:rsidRPr="002B075B" w:rsidRDefault="00AE5036" w:rsidP="00D179A2">
            <w:pPr>
              <w:jc w:val="center"/>
              <w:rPr>
                <w:rFonts w:ascii="Arial" w:hAnsi="Arial" w:cs="Arial"/>
                <w:color w:val="000000" w:themeColor="text1"/>
              </w:rPr>
            </w:pPr>
            <w:r w:rsidRPr="002B075B">
              <w:rPr>
                <w:rFonts w:ascii="Arial" w:hAnsi="Arial" w:cs="Arial"/>
                <w:color w:val="000000" w:themeColor="text1"/>
              </w:rPr>
              <w:t>Method</w:t>
            </w:r>
          </w:p>
        </w:tc>
        <w:tc>
          <w:tcPr>
            <w:tcW w:w="3668" w:type="dxa"/>
            <w:gridSpan w:val="3"/>
            <w:tcBorders>
              <w:top w:val="single" w:sz="4" w:space="0" w:color="auto"/>
              <w:bottom w:val="single" w:sz="4" w:space="0" w:color="auto"/>
            </w:tcBorders>
          </w:tcPr>
          <w:p w14:paraId="6E8D514E" w14:textId="77777777" w:rsidR="00AE5036" w:rsidRPr="002B075B" w:rsidRDefault="00AE5036" w:rsidP="00D179A2">
            <w:pPr>
              <w:jc w:val="center"/>
              <w:rPr>
                <w:rFonts w:ascii="Arial" w:hAnsi="Arial" w:cs="Arial"/>
                <w:color w:val="000000" w:themeColor="text1"/>
              </w:rPr>
            </w:pPr>
            <w:r w:rsidRPr="002B075B">
              <w:rPr>
                <w:rFonts w:ascii="Arial" w:hAnsi="Arial" w:cs="Arial"/>
                <w:color w:val="000000" w:themeColor="text1"/>
              </w:rPr>
              <w:sym w:font="Symbol" w:char="F023"/>
            </w:r>
            <w:r w:rsidRPr="002B075B">
              <w:rPr>
                <w:rFonts w:ascii="Arial" w:hAnsi="Arial" w:cs="Arial"/>
                <w:color w:val="000000" w:themeColor="text1"/>
              </w:rPr>
              <w:t xml:space="preserve"> solved complexes in Top </w:t>
            </w:r>
          </w:p>
        </w:tc>
        <w:tc>
          <w:tcPr>
            <w:tcW w:w="1134" w:type="dxa"/>
            <w:vMerge w:val="restart"/>
            <w:tcBorders>
              <w:top w:val="single" w:sz="4" w:space="0" w:color="auto"/>
              <w:right w:val="nil"/>
            </w:tcBorders>
            <w:vAlign w:val="center"/>
          </w:tcPr>
          <w:p w14:paraId="3E752196" w14:textId="77777777" w:rsidR="00AE5036" w:rsidRPr="002B075B" w:rsidRDefault="00AE5036" w:rsidP="00D179A2">
            <w:pPr>
              <w:jc w:val="center"/>
              <w:rPr>
                <w:rFonts w:ascii="Arial" w:hAnsi="Arial" w:cs="Arial"/>
                <w:color w:val="000000" w:themeColor="text1"/>
              </w:rPr>
            </w:pPr>
            <w:r w:rsidRPr="002B075B">
              <w:rPr>
                <w:rFonts w:ascii="Arial" w:hAnsi="Arial" w:cs="Arial"/>
                <w:color w:val="000000" w:themeColor="text1"/>
              </w:rPr>
              <w:t xml:space="preserve">Time </w:t>
            </w:r>
          </w:p>
          <w:p w14:paraId="2E9641E6" w14:textId="77777777" w:rsidR="00AE5036" w:rsidRPr="002B075B" w:rsidRDefault="00AE5036" w:rsidP="00D179A2">
            <w:pPr>
              <w:jc w:val="center"/>
              <w:rPr>
                <w:rFonts w:ascii="Arial" w:hAnsi="Arial" w:cs="Arial"/>
                <w:color w:val="000000" w:themeColor="text1"/>
              </w:rPr>
            </w:pPr>
            <w:r w:rsidRPr="002B075B">
              <w:rPr>
                <w:rFonts w:ascii="Arial" w:hAnsi="Arial" w:cs="Arial"/>
                <w:color w:val="000000" w:themeColor="text1"/>
              </w:rPr>
              <w:t>(min)</w:t>
            </w:r>
          </w:p>
        </w:tc>
      </w:tr>
      <w:tr w:rsidR="00AE5036" w:rsidRPr="002B075B" w14:paraId="76D98EB2" w14:textId="77777777" w:rsidTr="00D179A2">
        <w:tc>
          <w:tcPr>
            <w:tcW w:w="2144" w:type="dxa"/>
            <w:vMerge/>
            <w:tcBorders>
              <w:left w:val="nil"/>
              <w:bottom w:val="single" w:sz="4" w:space="0" w:color="auto"/>
            </w:tcBorders>
          </w:tcPr>
          <w:p w14:paraId="7EA7F422" w14:textId="77777777" w:rsidR="00AE5036" w:rsidRPr="002B075B" w:rsidRDefault="00AE5036" w:rsidP="00D179A2">
            <w:pPr>
              <w:jc w:val="center"/>
              <w:rPr>
                <w:rFonts w:ascii="Arial" w:hAnsi="Arial" w:cs="Arial"/>
                <w:color w:val="000000" w:themeColor="text1"/>
              </w:rPr>
            </w:pPr>
          </w:p>
        </w:tc>
        <w:tc>
          <w:tcPr>
            <w:tcW w:w="1117" w:type="dxa"/>
            <w:tcBorders>
              <w:top w:val="single" w:sz="4" w:space="0" w:color="auto"/>
              <w:bottom w:val="single" w:sz="4" w:space="0" w:color="auto"/>
            </w:tcBorders>
          </w:tcPr>
          <w:p w14:paraId="0C4DB07E" w14:textId="77777777" w:rsidR="00AE5036" w:rsidRPr="00D73DC4" w:rsidRDefault="00AE5036" w:rsidP="00D179A2">
            <w:pPr>
              <w:spacing w:before="60" w:after="60"/>
              <w:jc w:val="center"/>
              <w:rPr>
                <w:rFonts w:ascii="Arial" w:hAnsi="Arial" w:cs="Arial"/>
                <w:b/>
                <w:color w:val="000000" w:themeColor="text1"/>
                <w:sz w:val="32"/>
                <w:szCs w:val="32"/>
              </w:rPr>
            </w:pPr>
            <w:r w:rsidRPr="00D73DC4">
              <w:rPr>
                <w:rFonts w:ascii="Arial" w:hAnsi="Arial" w:cs="Arial"/>
                <w:b/>
                <w:color w:val="000000" w:themeColor="text1"/>
                <w:sz w:val="32"/>
                <w:szCs w:val="32"/>
              </w:rPr>
              <w:t>1000</w:t>
            </w:r>
          </w:p>
        </w:tc>
        <w:tc>
          <w:tcPr>
            <w:tcW w:w="1134" w:type="dxa"/>
            <w:tcBorders>
              <w:top w:val="single" w:sz="4" w:space="0" w:color="auto"/>
              <w:bottom w:val="single" w:sz="4" w:space="0" w:color="auto"/>
            </w:tcBorders>
          </w:tcPr>
          <w:p w14:paraId="1B789A3B" w14:textId="77777777" w:rsidR="00AE5036" w:rsidRPr="00D73DC4" w:rsidRDefault="00AE5036" w:rsidP="00D179A2">
            <w:pPr>
              <w:spacing w:before="60" w:after="60"/>
              <w:jc w:val="center"/>
              <w:rPr>
                <w:rFonts w:ascii="Arial" w:hAnsi="Arial" w:cs="Arial"/>
                <w:b/>
                <w:color w:val="000000" w:themeColor="text1"/>
                <w:sz w:val="32"/>
                <w:szCs w:val="32"/>
              </w:rPr>
            </w:pPr>
            <w:r w:rsidRPr="00D73DC4">
              <w:rPr>
                <w:rFonts w:ascii="Arial" w:hAnsi="Arial" w:cs="Arial"/>
                <w:b/>
                <w:color w:val="000000" w:themeColor="text1"/>
                <w:sz w:val="32"/>
                <w:szCs w:val="32"/>
              </w:rPr>
              <w:t>100</w:t>
            </w:r>
          </w:p>
        </w:tc>
        <w:tc>
          <w:tcPr>
            <w:tcW w:w="1417" w:type="dxa"/>
            <w:tcBorders>
              <w:bottom w:val="single" w:sz="4" w:space="0" w:color="auto"/>
            </w:tcBorders>
          </w:tcPr>
          <w:p w14:paraId="7CC195B5" w14:textId="77777777" w:rsidR="00AE5036" w:rsidRPr="00D73DC4" w:rsidRDefault="00AE5036" w:rsidP="00D179A2">
            <w:pPr>
              <w:spacing w:before="60" w:after="60"/>
              <w:jc w:val="center"/>
              <w:rPr>
                <w:rFonts w:ascii="Arial" w:hAnsi="Arial" w:cs="Arial"/>
                <w:b/>
                <w:color w:val="000000" w:themeColor="text1"/>
                <w:sz w:val="32"/>
                <w:szCs w:val="32"/>
              </w:rPr>
            </w:pPr>
            <w:r w:rsidRPr="00D73DC4">
              <w:rPr>
                <w:rFonts w:ascii="Arial" w:hAnsi="Arial" w:cs="Arial"/>
                <w:b/>
                <w:color w:val="000000" w:themeColor="text1"/>
                <w:sz w:val="32"/>
                <w:szCs w:val="32"/>
              </w:rPr>
              <w:t>10</w:t>
            </w:r>
          </w:p>
        </w:tc>
        <w:tc>
          <w:tcPr>
            <w:tcW w:w="1134" w:type="dxa"/>
            <w:vMerge/>
            <w:tcBorders>
              <w:bottom w:val="single" w:sz="4" w:space="0" w:color="auto"/>
              <w:right w:val="nil"/>
            </w:tcBorders>
          </w:tcPr>
          <w:p w14:paraId="29993D83" w14:textId="77777777" w:rsidR="00AE5036" w:rsidRPr="002B075B" w:rsidRDefault="00AE5036" w:rsidP="00D179A2">
            <w:pPr>
              <w:jc w:val="center"/>
              <w:rPr>
                <w:rFonts w:ascii="Arial" w:hAnsi="Arial" w:cs="Arial"/>
                <w:color w:val="000000" w:themeColor="text1"/>
              </w:rPr>
            </w:pPr>
          </w:p>
        </w:tc>
      </w:tr>
      <w:tr w:rsidR="00AE5036" w:rsidRPr="00D73DC4" w14:paraId="10C6B8BC" w14:textId="77777777" w:rsidTr="00D179A2">
        <w:tc>
          <w:tcPr>
            <w:tcW w:w="2144" w:type="dxa"/>
            <w:tcBorders>
              <w:top w:val="single" w:sz="4" w:space="0" w:color="auto"/>
            </w:tcBorders>
            <w:vAlign w:val="center"/>
          </w:tcPr>
          <w:p w14:paraId="13444724" w14:textId="77777777" w:rsidR="00AE5036" w:rsidRPr="002B075B" w:rsidRDefault="00AE5036" w:rsidP="00D179A2">
            <w:pPr>
              <w:jc w:val="center"/>
              <w:rPr>
                <w:rFonts w:ascii="Arial" w:hAnsi="Arial" w:cs="Arial"/>
                <w:color w:val="000000" w:themeColor="text1"/>
              </w:rPr>
            </w:pPr>
            <w:proofErr w:type="spellStart"/>
            <w:r w:rsidRPr="002B075B">
              <w:rPr>
                <w:rFonts w:ascii="Arial" w:hAnsi="Arial" w:cs="Arial"/>
                <w:color w:val="000000" w:themeColor="text1"/>
              </w:rPr>
              <w:t>MaSIF</w:t>
            </w:r>
            <w:proofErr w:type="spellEnd"/>
            <w:r w:rsidRPr="002B075B">
              <w:rPr>
                <w:rFonts w:ascii="Arial" w:hAnsi="Arial" w:cs="Arial"/>
                <w:color w:val="000000" w:themeColor="text1"/>
              </w:rPr>
              <w:t>-search</w:t>
            </w:r>
          </w:p>
          <w:p w14:paraId="3D69E8F3" w14:textId="77777777" w:rsidR="00AE5036" w:rsidRPr="002B075B" w:rsidRDefault="00AE5036" w:rsidP="00D179A2">
            <w:pPr>
              <w:spacing w:before="40" w:after="40"/>
              <w:jc w:val="center"/>
              <w:rPr>
                <w:rFonts w:ascii="Arial" w:hAnsi="Arial" w:cs="Arial"/>
                <w:color w:val="000000" w:themeColor="text1"/>
              </w:rPr>
            </w:pPr>
            <w:r w:rsidRPr="002B075B">
              <w:rPr>
                <w:rFonts w:ascii="Arial" w:hAnsi="Arial" w:cs="Arial"/>
                <w:color w:val="000000" w:themeColor="text1"/>
                <w:sz w:val="18"/>
                <w:szCs w:val="18"/>
              </w:rPr>
              <w:t xml:space="preserve">Decoys = </w:t>
            </w:r>
            <w:r w:rsidRPr="00E41888">
              <w:rPr>
                <w:rFonts w:ascii="Arial" w:hAnsi="Arial" w:cs="Arial"/>
                <w:color w:val="000000" w:themeColor="text1"/>
              </w:rPr>
              <w:t>2000</w:t>
            </w:r>
          </w:p>
        </w:tc>
        <w:tc>
          <w:tcPr>
            <w:tcW w:w="1117" w:type="dxa"/>
            <w:tcBorders>
              <w:top w:val="single" w:sz="4" w:space="0" w:color="auto"/>
            </w:tcBorders>
            <w:vAlign w:val="center"/>
          </w:tcPr>
          <w:p w14:paraId="231A86F3"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17</w:t>
            </w:r>
          </w:p>
        </w:tc>
        <w:tc>
          <w:tcPr>
            <w:tcW w:w="1134" w:type="dxa"/>
            <w:tcBorders>
              <w:top w:val="single" w:sz="4" w:space="0" w:color="auto"/>
            </w:tcBorders>
            <w:vAlign w:val="center"/>
          </w:tcPr>
          <w:p w14:paraId="4BB7D57E"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7</w:t>
            </w:r>
          </w:p>
        </w:tc>
        <w:tc>
          <w:tcPr>
            <w:tcW w:w="1417" w:type="dxa"/>
            <w:tcBorders>
              <w:top w:val="single" w:sz="4" w:space="0" w:color="auto"/>
            </w:tcBorders>
            <w:vAlign w:val="center"/>
          </w:tcPr>
          <w:p w14:paraId="66862BF9"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2</w:t>
            </w:r>
          </w:p>
        </w:tc>
        <w:tc>
          <w:tcPr>
            <w:tcW w:w="1134" w:type="dxa"/>
            <w:tcBorders>
              <w:top w:val="single" w:sz="4" w:space="0" w:color="auto"/>
            </w:tcBorders>
            <w:vAlign w:val="center"/>
          </w:tcPr>
          <w:p w14:paraId="4451CA32"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w:t>
            </w:r>
            <w:r>
              <w:rPr>
                <w:rFonts w:ascii="Arial" w:hAnsi="Arial" w:cs="Arial"/>
                <w:color w:val="000000" w:themeColor="text1"/>
                <w:sz w:val="28"/>
                <w:szCs w:val="28"/>
              </w:rPr>
              <w:t>6</w:t>
            </w:r>
          </w:p>
        </w:tc>
      </w:tr>
      <w:tr w:rsidR="00AE5036" w:rsidRPr="00D73DC4" w14:paraId="08803FB9" w14:textId="77777777" w:rsidTr="00D179A2">
        <w:tc>
          <w:tcPr>
            <w:tcW w:w="2144" w:type="dxa"/>
            <w:tcBorders>
              <w:top w:val="single" w:sz="4" w:space="0" w:color="auto"/>
            </w:tcBorders>
            <w:vAlign w:val="center"/>
          </w:tcPr>
          <w:p w14:paraId="32A9AC3C" w14:textId="77777777" w:rsidR="00AE5036" w:rsidRPr="002B075B" w:rsidRDefault="00AE5036" w:rsidP="00D179A2">
            <w:pPr>
              <w:spacing w:before="40" w:after="40"/>
              <w:jc w:val="center"/>
              <w:rPr>
                <w:rFonts w:ascii="Arial" w:hAnsi="Arial" w:cs="Arial"/>
                <w:color w:val="000000" w:themeColor="text1"/>
              </w:rPr>
            </w:pPr>
            <w:proofErr w:type="spellStart"/>
            <w:r w:rsidRPr="002B075B">
              <w:rPr>
                <w:rFonts w:ascii="Arial" w:hAnsi="Arial" w:cs="Arial"/>
                <w:color w:val="000000" w:themeColor="text1"/>
              </w:rPr>
              <w:t>PatchDock</w:t>
            </w:r>
            <w:proofErr w:type="spellEnd"/>
          </w:p>
        </w:tc>
        <w:tc>
          <w:tcPr>
            <w:tcW w:w="1117" w:type="dxa"/>
            <w:tcBorders>
              <w:top w:val="single" w:sz="4" w:space="0" w:color="auto"/>
            </w:tcBorders>
            <w:vAlign w:val="center"/>
          </w:tcPr>
          <w:p w14:paraId="32414C85"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w:t>
            </w:r>
            <w:r>
              <w:rPr>
                <w:rFonts w:ascii="Arial" w:hAnsi="Arial" w:cs="Arial"/>
                <w:color w:val="000000" w:themeColor="text1"/>
                <w:sz w:val="28"/>
                <w:szCs w:val="28"/>
              </w:rPr>
              <w:t>1</w:t>
            </w:r>
          </w:p>
        </w:tc>
        <w:tc>
          <w:tcPr>
            <w:tcW w:w="1134" w:type="dxa"/>
            <w:tcBorders>
              <w:top w:val="single" w:sz="4" w:space="0" w:color="auto"/>
            </w:tcBorders>
            <w:vAlign w:val="center"/>
          </w:tcPr>
          <w:p w14:paraId="0E21522D"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4</w:t>
            </w:r>
          </w:p>
        </w:tc>
        <w:tc>
          <w:tcPr>
            <w:tcW w:w="1417" w:type="dxa"/>
            <w:tcBorders>
              <w:top w:val="single" w:sz="4" w:space="0" w:color="auto"/>
            </w:tcBorders>
          </w:tcPr>
          <w:p w14:paraId="2F5A433E"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w:t>
            </w:r>
          </w:p>
        </w:tc>
        <w:tc>
          <w:tcPr>
            <w:tcW w:w="1134" w:type="dxa"/>
            <w:tcBorders>
              <w:top w:val="single" w:sz="4" w:space="0" w:color="auto"/>
            </w:tcBorders>
            <w:vAlign w:val="center"/>
          </w:tcPr>
          <w:p w14:paraId="34D27286"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560</w:t>
            </w:r>
          </w:p>
        </w:tc>
      </w:tr>
      <w:tr w:rsidR="00AE5036" w:rsidRPr="00D73DC4" w14:paraId="1D8C4A30" w14:textId="77777777" w:rsidTr="00D179A2">
        <w:tc>
          <w:tcPr>
            <w:tcW w:w="2144" w:type="dxa"/>
            <w:vAlign w:val="center"/>
          </w:tcPr>
          <w:p w14:paraId="3B1942CC" w14:textId="77777777" w:rsidR="00AE5036" w:rsidRPr="002B075B" w:rsidRDefault="00AE5036" w:rsidP="00D179A2">
            <w:pPr>
              <w:spacing w:before="40" w:after="40"/>
              <w:jc w:val="center"/>
              <w:rPr>
                <w:rFonts w:ascii="Arial" w:hAnsi="Arial" w:cs="Arial"/>
                <w:color w:val="000000" w:themeColor="text1"/>
              </w:rPr>
            </w:pPr>
            <w:r w:rsidRPr="002B075B">
              <w:rPr>
                <w:rFonts w:ascii="Arial" w:hAnsi="Arial" w:cs="Arial"/>
                <w:color w:val="000000" w:themeColor="text1"/>
              </w:rPr>
              <w:t>ZDOCK</w:t>
            </w:r>
          </w:p>
        </w:tc>
        <w:tc>
          <w:tcPr>
            <w:tcW w:w="1117" w:type="dxa"/>
            <w:vAlign w:val="center"/>
          </w:tcPr>
          <w:p w14:paraId="5324547D"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17</w:t>
            </w:r>
          </w:p>
        </w:tc>
        <w:tc>
          <w:tcPr>
            <w:tcW w:w="1134" w:type="dxa"/>
            <w:vAlign w:val="center"/>
          </w:tcPr>
          <w:p w14:paraId="33CA2B15"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13</w:t>
            </w:r>
          </w:p>
        </w:tc>
        <w:tc>
          <w:tcPr>
            <w:tcW w:w="1417" w:type="dxa"/>
          </w:tcPr>
          <w:p w14:paraId="6DE39F24"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5</w:t>
            </w:r>
          </w:p>
        </w:tc>
        <w:tc>
          <w:tcPr>
            <w:tcW w:w="1134" w:type="dxa"/>
            <w:vAlign w:val="center"/>
          </w:tcPr>
          <w:p w14:paraId="505D121A" w14:textId="77777777" w:rsidR="00AE5036" w:rsidRPr="00D73DC4" w:rsidRDefault="00AE5036" w:rsidP="00D179A2">
            <w:pPr>
              <w:spacing w:before="40" w:after="40"/>
              <w:jc w:val="center"/>
              <w:rPr>
                <w:rFonts w:ascii="Arial" w:hAnsi="Arial" w:cs="Arial"/>
                <w:color w:val="000000" w:themeColor="text1"/>
                <w:sz w:val="28"/>
                <w:szCs w:val="28"/>
              </w:rPr>
            </w:pPr>
            <w:r w:rsidRPr="00D73DC4">
              <w:rPr>
                <w:rFonts w:ascii="Arial" w:hAnsi="Arial" w:cs="Arial"/>
                <w:color w:val="000000" w:themeColor="text1"/>
                <w:sz w:val="28"/>
                <w:szCs w:val="28"/>
              </w:rPr>
              <w:t>13174</w:t>
            </w:r>
          </w:p>
        </w:tc>
      </w:tr>
      <w:tr w:rsidR="00AE5036" w:rsidRPr="00D73DC4" w14:paraId="59923C83" w14:textId="77777777" w:rsidTr="00D179A2">
        <w:tc>
          <w:tcPr>
            <w:tcW w:w="2144" w:type="dxa"/>
            <w:vAlign w:val="center"/>
          </w:tcPr>
          <w:p w14:paraId="2A06C5A4" w14:textId="77777777" w:rsidR="00AE5036" w:rsidRPr="002B075B" w:rsidRDefault="00AE5036" w:rsidP="00D179A2">
            <w:pPr>
              <w:jc w:val="center"/>
              <w:rPr>
                <w:rFonts w:ascii="Arial" w:hAnsi="Arial" w:cs="Arial"/>
                <w:color w:val="000000" w:themeColor="text1"/>
              </w:rPr>
            </w:pPr>
            <w:r w:rsidRPr="002B075B">
              <w:rPr>
                <w:rFonts w:ascii="Arial" w:hAnsi="Arial" w:cs="Arial"/>
                <w:color w:val="000000" w:themeColor="text1"/>
              </w:rPr>
              <w:t>ZD</w:t>
            </w:r>
            <w:r>
              <w:rPr>
                <w:rFonts w:ascii="Arial" w:hAnsi="Arial" w:cs="Arial"/>
                <w:color w:val="000000" w:themeColor="text1"/>
              </w:rPr>
              <w:t>ock</w:t>
            </w:r>
            <w:r w:rsidRPr="002B075B">
              <w:rPr>
                <w:rFonts w:ascii="Arial" w:hAnsi="Arial" w:cs="Arial"/>
                <w:color w:val="000000" w:themeColor="text1"/>
              </w:rPr>
              <w:t>+ZR</w:t>
            </w:r>
            <w:r>
              <w:rPr>
                <w:rFonts w:ascii="Arial" w:hAnsi="Arial" w:cs="Arial"/>
                <w:color w:val="000000" w:themeColor="text1"/>
              </w:rPr>
              <w:t>ank</w:t>
            </w:r>
            <w:r w:rsidRPr="002B075B">
              <w:rPr>
                <w:rFonts w:ascii="Arial" w:hAnsi="Arial" w:cs="Arial"/>
                <w:color w:val="000000" w:themeColor="text1"/>
              </w:rPr>
              <w:t>2</w:t>
            </w:r>
          </w:p>
          <w:p w14:paraId="60D8F2E0" w14:textId="77777777" w:rsidR="00AE5036" w:rsidRPr="002B075B" w:rsidRDefault="00AE5036" w:rsidP="00D179A2">
            <w:pPr>
              <w:jc w:val="center"/>
              <w:rPr>
                <w:rFonts w:ascii="Arial" w:hAnsi="Arial" w:cs="Arial"/>
                <w:color w:val="000000" w:themeColor="text1"/>
                <w:sz w:val="18"/>
                <w:szCs w:val="18"/>
              </w:rPr>
            </w:pPr>
            <w:r w:rsidRPr="002B075B">
              <w:rPr>
                <w:rFonts w:ascii="Arial" w:hAnsi="Arial" w:cs="Arial"/>
                <w:color w:val="000000" w:themeColor="text1"/>
                <w:sz w:val="18"/>
                <w:szCs w:val="18"/>
              </w:rPr>
              <w:t xml:space="preserve">Decoys = </w:t>
            </w:r>
            <w:r w:rsidRPr="00E41888">
              <w:rPr>
                <w:rFonts w:ascii="Arial" w:hAnsi="Arial" w:cs="Arial"/>
                <w:color w:val="000000" w:themeColor="text1"/>
              </w:rPr>
              <w:t>80000</w:t>
            </w:r>
          </w:p>
        </w:tc>
        <w:tc>
          <w:tcPr>
            <w:tcW w:w="1117" w:type="dxa"/>
            <w:vAlign w:val="center"/>
          </w:tcPr>
          <w:p w14:paraId="7DEA7475" w14:textId="77777777" w:rsidR="00AE5036" w:rsidRPr="00D73DC4" w:rsidRDefault="00AE5036" w:rsidP="00D179A2">
            <w:pPr>
              <w:jc w:val="center"/>
              <w:rPr>
                <w:rFonts w:ascii="Arial" w:hAnsi="Arial" w:cs="Arial"/>
                <w:color w:val="000000" w:themeColor="text1"/>
                <w:sz w:val="28"/>
                <w:szCs w:val="28"/>
              </w:rPr>
            </w:pPr>
            <w:r w:rsidRPr="00D73DC4">
              <w:rPr>
                <w:rFonts w:ascii="Arial" w:hAnsi="Arial" w:cs="Arial"/>
                <w:color w:val="000000" w:themeColor="text1"/>
                <w:sz w:val="28"/>
                <w:szCs w:val="28"/>
              </w:rPr>
              <w:t>23</w:t>
            </w:r>
          </w:p>
        </w:tc>
        <w:tc>
          <w:tcPr>
            <w:tcW w:w="1134" w:type="dxa"/>
            <w:vAlign w:val="center"/>
          </w:tcPr>
          <w:p w14:paraId="26829ABA" w14:textId="77777777" w:rsidR="00AE5036" w:rsidRPr="00D73DC4" w:rsidRDefault="00AE5036" w:rsidP="00D179A2">
            <w:pPr>
              <w:jc w:val="center"/>
              <w:rPr>
                <w:rFonts w:ascii="Arial" w:hAnsi="Arial" w:cs="Arial"/>
                <w:color w:val="000000" w:themeColor="text1"/>
                <w:sz w:val="28"/>
                <w:szCs w:val="28"/>
              </w:rPr>
            </w:pPr>
            <w:r w:rsidRPr="00D73DC4">
              <w:rPr>
                <w:rFonts w:ascii="Arial" w:hAnsi="Arial" w:cs="Arial"/>
                <w:color w:val="000000" w:themeColor="text1"/>
                <w:sz w:val="28"/>
                <w:szCs w:val="28"/>
              </w:rPr>
              <w:t>12</w:t>
            </w:r>
          </w:p>
        </w:tc>
        <w:tc>
          <w:tcPr>
            <w:tcW w:w="1417" w:type="dxa"/>
            <w:vAlign w:val="center"/>
          </w:tcPr>
          <w:p w14:paraId="7B768C89" w14:textId="77777777" w:rsidR="00AE5036" w:rsidRPr="00D73DC4" w:rsidRDefault="00AE5036" w:rsidP="00D179A2">
            <w:pPr>
              <w:jc w:val="center"/>
              <w:rPr>
                <w:rFonts w:ascii="Arial" w:hAnsi="Arial" w:cs="Arial"/>
                <w:color w:val="000000" w:themeColor="text1"/>
                <w:sz w:val="28"/>
                <w:szCs w:val="28"/>
              </w:rPr>
            </w:pPr>
            <w:r w:rsidRPr="00D73DC4">
              <w:rPr>
                <w:rFonts w:ascii="Arial" w:hAnsi="Arial" w:cs="Arial"/>
                <w:color w:val="000000" w:themeColor="text1"/>
                <w:sz w:val="28"/>
                <w:szCs w:val="28"/>
              </w:rPr>
              <w:t>5</w:t>
            </w:r>
          </w:p>
        </w:tc>
        <w:tc>
          <w:tcPr>
            <w:tcW w:w="1134" w:type="dxa"/>
            <w:vAlign w:val="center"/>
          </w:tcPr>
          <w:p w14:paraId="0DFA621A" w14:textId="77777777" w:rsidR="00AE5036" w:rsidRPr="00D73DC4" w:rsidRDefault="00AE5036" w:rsidP="00D179A2">
            <w:pPr>
              <w:jc w:val="center"/>
              <w:rPr>
                <w:rFonts w:ascii="Arial" w:hAnsi="Arial" w:cs="Arial"/>
                <w:color w:val="000000" w:themeColor="text1"/>
                <w:sz w:val="28"/>
                <w:szCs w:val="28"/>
              </w:rPr>
            </w:pPr>
            <w:r w:rsidRPr="00D73DC4">
              <w:rPr>
                <w:rFonts w:ascii="Arial" w:hAnsi="Arial" w:cs="Arial"/>
                <w:color w:val="000000" w:themeColor="text1"/>
                <w:sz w:val="28"/>
                <w:szCs w:val="28"/>
              </w:rPr>
              <w:t>16866</w:t>
            </w:r>
          </w:p>
        </w:tc>
      </w:tr>
    </w:tbl>
    <w:p w14:paraId="02518922" w14:textId="4FF7015A" w:rsidR="00AE5036" w:rsidRDefault="00AE5036" w:rsidP="00AE5036"/>
    <w:p w14:paraId="51FBB734" w14:textId="3C01D6FF" w:rsidR="00AE5036" w:rsidRDefault="00AE5036" w:rsidP="00AE5036">
      <w:r w:rsidRPr="0012491C">
        <w:rPr>
          <w:b/>
          <w:i/>
          <w:color w:val="1F497D" w:themeColor="text2"/>
          <w:sz w:val="18"/>
          <w:szCs w:val="18"/>
        </w:rPr>
        <w:t># solved complexes in TOP:</w:t>
      </w:r>
      <w:r w:rsidRPr="0012491C">
        <w:rPr>
          <w:i/>
          <w:color w:val="1F497D" w:themeColor="text2"/>
          <w:sz w:val="18"/>
          <w:szCs w:val="18"/>
        </w:rPr>
        <w:t xml:space="preserve"> number of </w:t>
      </w:r>
      <w:proofErr w:type="spellStart"/>
      <w:proofErr w:type="gramStart"/>
      <w:r w:rsidRPr="0012491C">
        <w:rPr>
          <w:i/>
          <w:color w:val="1F497D" w:themeColor="text2"/>
          <w:sz w:val="18"/>
          <w:szCs w:val="18"/>
        </w:rPr>
        <w:t>target:binder</w:t>
      </w:r>
      <w:proofErr w:type="spellEnd"/>
      <w:proofErr w:type="gramEnd"/>
      <w:r w:rsidRPr="0012491C">
        <w:rPr>
          <w:i/>
          <w:color w:val="1F497D" w:themeColor="text2"/>
          <w:sz w:val="18"/>
          <w:szCs w:val="18"/>
        </w:rPr>
        <w:t xml:space="preserve"> complexes within 5 </w:t>
      </w:r>
      <w:r w:rsidRPr="0012491C">
        <w:rPr>
          <w:i/>
          <w:color w:val="1F497D" w:themeColor="text2"/>
          <w:sz w:val="18"/>
          <w:szCs w:val="18"/>
          <w:highlight w:val="white"/>
        </w:rPr>
        <w:t>Å</w:t>
      </w:r>
      <w:r w:rsidRPr="0012491C">
        <w:rPr>
          <w:i/>
          <w:color w:val="1F497D" w:themeColor="text2"/>
          <w:sz w:val="18"/>
          <w:szCs w:val="18"/>
        </w:rPr>
        <w:t xml:space="preserve"> </w:t>
      </w:r>
      <w:proofErr w:type="spellStart"/>
      <w:r w:rsidRPr="0012491C">
        <w:rPr>
          <w:i/>
          <w:color w:val="1F497D" w:themeColor="text2"/>
          <w:sz w:val="18"/>
          <w:szCs w:val="18"/>
        </w:rPr>
        <w:t>iRMSD</w:t>
      </w:r>
      <w:proofErr w:type="spellEnd"/>
      <w:r w:rsidRPr="0012491C">
        <w:rPr>
          <w:i/>
          <w:color w:val="1F497D" w:themeColor="text2"/>
          <w:sz w:val="18"/>
          <w:szCs w:val="18"/>
        </w:rPr>
        <w:t xml:space="preserve"> found in either the top-100, top-10 or top-1 (for </w:t>
      </w:r>
      <w:proofErr w:type="spellStart"/>
      <w:r w:rsidRPr="0012491C">
        <w:rPr>
          <w:i/>
          <w:color w:val="1F497D" w:themeColor="text2"/>
          <w:sz w:val="18"/>
          <w:szCs w:val="18"/>
        </w:rPr>
        <w:t>holo</w:t>
      </w:r>
      <w:proofErr w:type="spellEnd"/>
      <w:r w:rsidRPr="0012491C">
        <w:rPr>
          <w:i/>
          <w:color w:val="1F497D" w:themeColor="text2"/>
          <w:sz w:val="18"/>
          <w:szCs w:val="18"/>
        </w:rPr>
        <w:t xml:space="preserve"> cases) or top-1000, top-100, and top-10 (for apo cases). </w:t>
      </w:r>
      <w:r w:rsidRPr="0012491C">
        <w:rPr>
          <w:b/>
          <w:i/>
          <w:color w:val="1F497D" w:themeColor="text2"/>
          <w:sz w:val="18"/>
          <w:szCs w:val="18"/>
        </w:rPr>
        <w:t>Time</w:t>
      </w:r>
      <w:r>
        <w:rPr>
          <w:b/>
          <w:i/>
          <w:color w:val="1F497D" w:themeColor="text2"/>
          <w:sz w:val="18"/>
          <w:szCs w:val="18"/>
        </w:rPr>
        <w:t xml:space="preserve"> (min)</w:t>
      </w:r>
      <w:r w:rsidRPr="0012491C">
        <w:rPr>
          <w:b/>
          <w:i/>
          <w:color w:val="1F497D" w:themeColor="text2"/>
          <w:sz w:val="18"/>
          <w:szCs w:val="18"/>
        </w:rPr>
        <w:t xml:space="preserve">: </w:t>
      </w:r>
      <w:r w:rsidRPr="0012491C">
        <w:rPr>
          <w:i/>
          <w:color w:val="1F497D" w:themeColor="text2"/>
          <w:sz w:val="18"/>
          <w:szCs w:val="18"/>
        </w:rPr>
        <w:t>CPU</w:t>
      </w:r>
      <w:r w:rsidRPr="0012491C">
        <w:rPr>
          <w:b/>
          <w:i/>
          <w:color w:val="1F497D" w:themeColor="text2"/>
          <w:sz w:val="18"/>
          <w:szCs w:val="18"/>
        </w:rPr>
        <w:t xml:space="preserve"> </w:t>
      </w:r>
      <w:r w:rsidRPr="0012491C">
        <w:rPr>
          <w:i/>
          <w:color w:val="1F497D" w:themeColor="text2"/>
          <w:sz w:val="18"/>
          <w:szCs w:val="18"/>
        </w:rPr>
        <w:t xml:space="preserve">time in minutes for each program - excludes pre-computation time for </w:t>
      </w:r>
      <w:proofErr w:type="spellStart"/>
      <w:r w:rsidRPr="0012491C">
        <w:rPr>
          <w:i/>
          <w:color w:val="1F497D" w:themeColor="text2"/>
          <w:sz w:val="18"/>
          <w:szCs w:val="18"/>
        </w:rPr>
        <w:t>MaSIF</w:t>
      </w:r>
      <w:proofErr w:type="spellEnd"/>
      <w:r w:rsidRPr="0012491C">
        <w:rPr>
          <w:i/>
          <w:color w:val="1F497D" w:themeColor="text2"/>
          <w:sz w:val="18"/>
          <w:szCs w:val="18"/>
        </w:rPr>
        <w:t>-search.</w:t>
      </w:r>
    </w:p>
    <w:p w14:paraId="439FFE04" w14:textId="60CA62C9" w:rsidR="00AE5036" w:rsidRDefault="00AE5036" w:rsidP="005321B0"/>
    <w:p w14:paraId="4F3C9FBF" w14:textId="2DD2A911" w:rsidR="00AB7DE1" w:rsidRDefault="00AB7DE1" w:rsidP="00E90D58">
      <w:pPr>
        <w:pStyle w:val="Titre1"/>
      </w:pPr>
      <w:r>
        <w:t>References</w:t>
      </w:r>
    </w:p>
    <w:p w14:paraId="2B3EC392" w14:textId="77777777" w:rsidR="00AB7DE1" w:rsidRDefault="00AB7DE1" w:rsidP="00AB7DE1">
      <w:pPr>
        <w:pStyle w:val="Bibliographie"/>
        <w:rPr>
          <w:rFonts w:ascii="Times New Roman" w:hAnsi="Times New Roman" w:cs="Times New Roman"/>
        </w:rPr>
      </w:pPr>
      <w:r>
        <w:rPr>
          <w:rFonts w:ascii="Times New Roman" w:hAnsi="Times New Roman" w:cs="Times New Roman"/>
        </w:rPr>
        <w:t>1.</w:t>
      </w:r>
      <w:r>
        <w:rPr>
          <w:rFonts w:ascii="Times New Roman" w:hAnsi="Times New Roman" w:cs="Times New Roman"/>
        </w:rPr>
        <w:tab/>
        <w:t xml:space="preserve">Donald, B. R. Algorithms in Structural Molecular Biology. </w:t>
      </w:r>
      <w:r>
        <w:rPr>
          <w:rFonts w:ascii="Times New Roman" w:hAnsi="Times New Roman" w:cs="Times New Roman"/>
          <w:i/>
          <w:iCs/>
        </w:rPr>
        <w:t>The MIT Press</w:t>
      </w:r>
      <w:r>
        <w:rPr>
          <w:rFonts w:ascii="Times New Roman" w:hAnsi="Times New Roman" w:cs="Times New Roman"/>
        </w:rPr>
        <w:t xml:space="preserve"> (2011).</w:t>
      </w:r>
    </w:p>
    <w:p w14:paraId="21E17F4C" w14:textId="77777777" w:rsidR="00AB7DE1" w:rsidRDefault="00AB7DE1" w:rsidP="00AB7DE1">
      <w:pPr>
        <w:pStyle w:val="Bibliographie"/>
        <w:rPr>
          <w:rFonts w:ascii="Times New Roman" w:hAnsi="Times New Roman" w:cs="Times New Roman"/>
        </w:rPr>
      </w:pPr>
      <w:r>
        <w:rPr>
          <w:rFonts w:ascii="Times New Roman" w:hAnsi="Times New Roman" w:cs="Times New Roman"/>
        </w:rPr>
        <w:t>2.</w:t>
      </w:r>
      <w:r>
        <w:rPr>
          <w:rFonts w:ascii="Times New Roman" w:hAnsi="Times New Roman" w:cs="Times New Roman"/>
        </w:rPr>
        <w:tab/>
        <w:t xml:space="preserve">Zhang, Q. C. </w:t>
      </w:r>
      <w:r>
        <w:rPr>
          <w:rFonts w:ascii="Times New Roman" w:hAnsi="Times New Roman" w:cs="Times New Roman"/>
          <w:i/>
          <w:iCs/>
        </w:rPr>
        <w:t>et al.</w:t>
      </w:r>
      <w:r>
        <w:rPr>
          <w:rFonts w:ascii="Times New Roman" w:hAnsi="Times New Roman" w:cs="Times New Roman"/>
        </w:rPr>
        <w:t xml:space="preserve"> Structure-based prediction of protein-protein interactions on a genome-wide scale. </w:t>
      </w:r>
      <w:r>
        <w:rPr>
          <w:rFonts w:ascii="Times New Roman" w:hAnsi="Times New Roman" w:cs="Times New Roman"/>
          <w:i/>
          <w:iCs/>
        </w:rPr>
        <w:t>Nature</w:t>
      </w:r>
      <w:r>
        <w:rPr>
          <w:rFonts w:ascii="Times New Roman" w:hAnsi="Times New Roman" w:cs="Times New Roman"/>
        </w:rPr>
        <w:t xml:space="preserve"> </w:t>
      </w:r>
      <w:r>
        <w:rPr>
          <w:rFonts w:ascii="Times New Roman" w:hAnsi="Times New Roman" w:cs="Times New Roman"/>
          <w:b/>
          <w:bCs/>
        </w:rPr>
        <w:t>490</w:t>
      </w:r>
      <w:r>
        <w:rPr>
          <w:rFonts w:ascii="Times New Roman" w:hAnsi="Times New Roman" w:cs="Times New Roman"/>
        </w:rPr>
        <w:t>, 556–560 (2012).</w:t>
      </w:r>
    </w:p>
    <w:p w14:paraId="62DD567B" w14:textId="77777777" w:rsidR="00AB7DE1" w:rsidRDefault="00AB7DE1" w:rsidP="00AB7DE1">
      <w:pPr>
        <w:pStyle w:val="Bibliographie"/>
        <w:rPr>
          <w:rFonts w:ascii="Times New Roman" w:hAnsi="Times New Roman" w:cs="Times New Roman"/>
        </w:rPr>
      </w:pPr>
      <w:r>
        <w:rPr>
          <w:rFonts w:ascii="Times New Roman" w:hAnsi="Times New Roman" w:cs="Times New Roman"/>
        </w:rPr>
        <w:t>3.</w:t>
      </w:r>
      <w:r>
        <w:rPr>
          <w:rFonts w:ascii="Times New Roman" w:hAnsi="Times New Roman" w:cs="Times New Roman"/>
        </w:rPr>
        <w:tab/>
        <w:t xml:space="preserve">Hermann, J. C. </w:t>
      </w:r>
      <w:r>
        <w:rPr>
          <w:rFonts w:ascii="Times New Roman" w:hAnsi="Times New Roman" w:cs="Times New Roman"/>
          <w:i/>
          <w:iCs/>
        </w:rPr>
        <w:t>et al.</w:t>
      </w:r>
      <w:r>
        <w:rPr>
          <w:rFonts w:ascii="Times New Roman" w:hAnsi="Times New Roman" w:cs="Times New Roman"/>
        </w:rPr>
        <w:t xml:space="preserve"> Structure-based activity prediction for an enzyme of unknown function. </w:t>
      </w:r>
      <w:r>
        <w:rPr>
          <w:rFonts w:ascii="Times New Roman" w:hAnsi="Times New Roman" w:cs="Times New Roman"/>
          <w:i/>
          <w:iCs/>
        </w:rPr>
        <w:t>Nature</w:t>
      </w:r>
      <w:r>
        <w:rPr>
          <w:rFonts w:ascii="Times New Roman" w:hAnsi="Times New Roman" w:cs="Times New Roman"/>
        </w:rPr>
        <w:t xml:space="preserve"> </w:t>
      </w:r>
      <w:r>
        <w:rPr>
          <w:rFonts w:ascii="Times New Roman" w:hAnsi="Times New Roman" w:cs="Times New Roman"/>
          <w:b/>
          <w:bCs/>
        </w:rPr>
        <w:t>448</w:t>
      </w:r>
      <w:r>
        <w:rPr>
          <w:rFonts w:ascii="Times New Roman" w:hAnsi="Times New Roman" w:cs="Times New Roman"/>
        </w:rPr>
        <w:t>, 775–779 (2007).</w:t>
      </w:r>
    </w:p>
    <w:p w14:paraId="604B9EA6" w14:textId="77777777" w:rsidR="00AB7DE1" w:rsidRDefault="00AB7DE1" w:rsidP="00AB7DE1">
      <w:pPr>
        <w:pStyle w:val="Bibliographie"/>
        <w:rPr>
          <w:rFonts w:ascii="Times New Roman" w:hAnsi="Times New Roman" w:cs="Times New Roman"/>
        </w:rPr>
      </w:pPr>
      <w:r>
        <w:rPr>
          <w:rFonts w:ascii="Times New Roman" w:hAnsi="Times New Roman" w:cs="Times New Roman"/>
        </w:rPr>
        <w:t>4.</w:t>
      </w:r>
      <w:r>
        <w:rPr>
          <w:rFonts w:ascii="Times New Roman" w:hAnsi="Times New Roman" w:cs="Times New Roman"/>
        </w:rPr>
        <w:tab/>
      </w:r>
      <w:proofErr w:type="spellStart"/>
      <w:r>
        <w:rPr>
          <w:rFonts w:ascii="Times New Roman" w:hAnsi="Times New Roman" w:cs="Times New Roman"/>
        </w:rPr>
        <w:t>Kortemme</w:t>
      </w:r>
      <w:proofErr w:type="spellEnd"/>
      <w:r>
        <w:rPr>
          <w:rFonts w:ascii="Times New Roman" w:hAnsi="Times New Roman" w:cs="Times New Roman"/>
        </w:rPr>
        <w:t xml:space="preserve">, T. </w:t>
      </w:r>
      <w:r>
        <w:rPr>
          <w:rFonts w:ascii="Times New Roman" w:hAnsi="Times New Roman" w:cs="Times New Roman"/>
          <w:i/>
          <w:iCs/>
        </w:rPr>
        <w:t>et al.</w:t>
      </w:r>
      <w:r>
        <w:rPr>
          <w:rFonts w:ascii="Times New Roman" w:hAnsi="Times New Roman" w:cs="Times New Roman"/>
        </w:rPr>
        <w:t xml:space="preserve"> Computational redesign of protein-protein interaction specificity. </w:t>
      </w:r>
      <w:r>
        <w:rPr>
          <w:rFonts w:ascii="Times New Roman" w:hAnsi="Times New Roman" w:cs="Times New Roman"/>
          <w:i/>
          <w:iCs/>
        </w:rPr>
        <w:t>Nature Structural and Molecular Biology</w:t>
      </w:r>
      <w:r>
        <w:rPr>
          <w:rFonts w:ascii="Times New Roman" w:hAnsi="Times New Roman" w:cs="Times New Roman"/>
        </w:rPr>
        <w:t xml:space="preserve"> </w:t>
      </w:r>
      <w:r>
        <w:rPr>
          <w:rFonts w:ascii="Times New Roman" w:hAnsi="Times New Roman" w:cs="Times New Roman"/>
          <w:b/>
          <w:bCs/>
        </w:rPr>
        <w:t>11</w:t>
      </w:r>
      <w:r>
        <w:rPr>
          <w:rFonts w:ascii="Times New Roman" w:hAnsi="Times New Roman" w:cs="Times New Roman"/>
        </w:rPr>
        <w:t>, 371–379 (2004).</w:t>
      </w:r>
    </w:p>
    <w:p w14:paraId="50122AB5" w14:textId="77777777" w:rsidR="00AB7DE1" w:rsidRDefault="00AB7DE1" w:rsidP="00AB7DE1">
      <w:pPr>
        <w:pStyle w:val="Bibliographie"/>
        <w:rPr>
          <w:rFonts w:ascii="Times New Roman" w:hAnsi="Times New Roman" w:cs="Times New Roman"/>
        </w:rPr>
      </w:pPr>
      <w:r>
        <w:rPr>
          <w:rFonts w:ascii="Times New Roman" w:hAnsi="Times New Roman" w:cs="Times New Roman"/>
        </w:rPr>
        <w:lastRenderedPageBreak/>
        <w:t>5.</w:t>
      </w:r>
      <w:r>
        <w:rPr>
          <w:rFonts w:ascii="Times New Roman" w:hAnsi="Times New Roman" w:cs="Times New Roman"/>
        </w:rPr>
        <w:tab/>
        <w:t xml:space="preserve">Yang, J. </w:t>
      </w:r>
      <w:r>
        <w:rPr>
          <w:rFonts w:ascii="Times New Roman" w:hAnsi="Times New Roman" w:cs="Times New Roman"/>
          <w:i/>
          <w:iCs/>
        </w:rPr>
        <w:t>et al.</w:t>
      </w:r>
      <w:r>
        <w:rPr>
          <w:rFonts w:ascii="Times New Roman" w:hAnsi="Times New Roman" w:cs="Times New Roman"/>
        </w:rPr>
        <w:t xml:space="preserve"> </w:t>
      </w:r>
      <w:r>
        <w:rPr>
          <w:rFonts w:ascii="Times New Roman" w:hAnsi="Times New Roman" w:cs="Times New Roman"/>
          <w:i/>
          <w:iCs/>
        </w:rPr>
        <w:t>The I-TASSER suite: Protein structure and function prediction</w:t>
      </w:r>
      <w:r>
        <w:rPr>
          <w:rFonts w:ascii="Times New Roman" w:hAnsi="Times New Roman" w:cs="Times New Roman"/>
        </w:rPr>
        <w:t>. vol. 12 (2014).</w:t>
      </w:r>
    </w:p>
    <w:p w14:paraId="63FD4AE0" w14:textId="77777777" w:rsidR="00AB7DE1" w:rsidRDefault="00AB7DE1" w:rsidP="00AB7DE1">
      <w:pPr>
        <w:pStyle w:val="Bibliographie"/>
        <w:rPr>
          <w:rFonts w:ascii="Times New Roman" w:hAnsi="Times New Roman" w:cs="Times New Roman"/>
        </w:rPr>
      </w:pPr>
      <w:r>
        <w:rPr>
          <w:rFonts w:ascii="Times New Roman" w:hAnsi="Times New Roman" w:cs="Times New Roman"/>
        </w:rPr>
        <w:t>6.</w:t>
      </w:r>
      <w:r>
        <w:rPr>
          <w:rFonts w:ascii="Times New Roman" w:hAnsi="Times New Roman" w:cs="Times New Roman"/>
        </w:rPr>
        <w:tab/>
      </w:r>
      <w:proofErr w:type="spellStart"/>
      <w:r>
        <w:rPr>
          <w:rFonts w:ascii="Times New Roman" w:hAnsi="Times New Roman" w:cs="Times New Roman"/>
        </w:rPr>
        <w:t>Planas</w:t>
      </w:r>
      <w:proofErr w:type="spellEnd"/>
      <w:r>
        <w:rPr>
          <w:rFonts w:ascii="Times New Roman" w:hAnsi="Times New Roman" w:cs="Times New Roman"/>
        </w:rPr>
        <w:t xml:space="preserve">-Iglesias, J. </w:t>
      </w:r>
      <w:r>
        <w:rPr>
          <w:rFonts w:ascii="Times New Roman" w:hAnsi="Times New Roman" w:cs="Times New Roman"/>
          <w:i/>
          <w:iCs/>
        </w:rPr>
        <w:t>et al.</w:t>
      </w:r>
      <w:r>
        <w:rPr>
          <w:rFonts w:ascii="Times New Roman" w:hAnsi="Times New Roman" w:cs="Times New Roman"/>
        </w:rPr>
        <w:t xml:space="preserve"> Understanding protein-protein interactions using local structural features.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425</w:t>
      </w:r>
      <w:r>
        <w:rPr>
          <w:rFonts w:ascii="Times New Roman" w:hAnsi="Times New Roman" w:cs="Times New Roman"/>
        </w:rPr>
        <w:t>, 1210–1224 (2013).</w:t>
      </w:r>
    </w:p>
    <w:p w14:paraId="072E6D83" w14:textId="77777777" w:rsidR="00AB7DE1" w:rsidRDefault="00AB7DE1" w:rsidP="00AB7DE1">
      <w:pPr>
        <w:pStyle w:val="Bibliographie"/>
        <w:rPr>
          <w:rFonts w:ascii="Times New Roman" w:hAnsi="Times New Roman" w:cs="Times New Roman"/>
        </w:rPr>
      </w:pPr>
      <w:r>
        <w:rPr>
          <w:rFonts w:ascii="Times New Roman" w:hAnsi="Times New Roman" w:cs="Times New Roman"/>
        </w:rPr>
        <w:t>7.</w:t>
      </w:r>
      <w:r>
        <w:rPr>
          <w:rFonts w:ascii="Times New Roman" w:hAnsi="Times New Roman" w:cs="Times New Roman"/>
        </w:rPr>
        <w:tab/>
        <w:t xml:space="preserve">Cong, Q., </w:t>
      </w:r>
      <w:proofErr w:type="spellStart"/>
      <w:r>
        <w:rPr>
          <w:rFonts w:ascii="Times New Roman" w:hAnsi="Times New Roman" w:cs="Times New Roman"/>
        </w:rPr>
        <w:t>Anishchenko</w:t>
      </w:r>
      <w:proofErr w:type="spellEnd"/>
      <w:r>
        <w:rPr>
          <w:rFonts w:ascii="Times New Roman" w:hAnsi="Times New Roman" w:cs="Times New Roman"/>
        </w:rPr>
        <w:t xml:space="preserve">, I., Ovchinnikov, S. &amp; Baker, D. Protein interaction networks revealed by proteome coevolution. </w:t>
      </w:r>
      <w:r>
        <w:rPr>
          <w:rFonts w:ascii="Times New Roman" w:hAnsi="Times New Roman" w:cs="Times New Roman"/>
          <w:i/>
          <w:iCs/>
        </w:rPr>
        <w:t>Science</w:t>
      </w:r>
      <w:r>
        <w:rPr>
          <w:rFonts w:ascii="Times New Roman" w:hAnsi="Times New Roman" w:cs="Times New Roman"/>
        </w:rPr>
        <w:t xml:space="preserve"> </w:t>
      </w:r>
      <w:r>
        <w:rPr>
          <w:rFonts w:ascii="Times New Roman" w:hAnsi="Times New Roman" w:cs="Times New Roman"/>
          <w:b/>
          <w:bCs/>
        </w:rPr>
        <w:t>365</w:t>
      </w:r>
      <w:r>
        <w:rPr>
          <w:rFonts w:ascii="Times New Roman" w:hAnsi="Times New Roman" w:cs="Times New Roman"/>
        </w:rPr>
        <w:t>, 185–189 (2019).</w:t>
      </w:r>
    </w:p>
    <w:p w14:paraId="1B2BF0EA" w14:textId="77777777" w:rsidR="00AB7DE1" w:rsidRDefault="00AB7DE1" w:rsidP="00AB7DE1">
      <w:pPr>
        <w:pStyle w:val="Bibliographie"/>
        <w:rPr>
          <w:rFonts w:ascii="Times New Roman" w:hAnsi="Times New Roman" w:cs="Times New Roman"/>
        </w:rPr>
      </w:pPr>
      <w:r>
        <w:rPr>
          <w:rFonts w:ascii="Times New Roman" w:hAnsi="Times New Roman" w:cs="Times New Roman"/>
        </w:rPr>
        <w:t>8.</w:t>
      </w:r>
      <w:r>
        <w:rPr>
          <w:rFonts w:ascii="Times New Roman" w:hAnsi="Times New Roman" w:cs="Times New Roman"/>
        </w:rPr>
        <w:tab/>
        <w:t xml:space="preserve">Richards, F. M. Areas, Volumes, Packing, and Protein Structure. </w:t>
      </w:r>
      <w:r>
        <w:rPr>
          <w:rFonts w:ascii="Times New Roman" w:hAnsi="Times New Roman" w:cs="Times New Roman"/>
          <w:i/>
          <w:iCs/>
        </w:rPr>
        <w:t>Annual Review of Biophysics and Bioengineering</w:t>
      </w:r>
      <w:r>
        <w:rPr>
          <w:rFonts w:ascii="Times New Roman" w:hAnsi="Times New Roman" w:cs="Times New Roman"/>
        </w:rPr>
        <w:t xml:space="preserve"> </w:t>
      </w:r>
      <w:r>
        <w:rPr>
          <w:rFonts w:ascii="Times New Roman" w:hAnsi="Times New Roman" w:cs="Times New Roman"/>
          <w:b/>
          <w:bCs/>
        </w:rPr>
        <w:t>6</w:t>
      </w:r>
      <w:r>
        <w:rPr>
          <w:rFonts w:ascii="Times New Roman" w:hAnsi="Times New Roman" w:cs="Times New Roman"/>
        </w:rPr>
        <w:t>, 151–176 (2003).</w:t>
      </w:r>
    </w:p>
    <w:p w14:paraId="7FC60EEE" w14:textId="77777777" w:rsidR="00AB7DE1" w:rsidRDefault="00AB7DE1" w:rsidP="00AB7DE1">
      <w:pPr>
        <w:pStyle w:val="Bibliographie"/>
        <w:rPr>
          <w:rFonts w:ascii="Times New Roman" w:hAnsi="Times New Roman" w:cs="Times New Roman"/>
        </w:rPr>
      </w:pPr>
      <w:r>
        <w:rPr>
          <w:rFonts w:ascii="Times New Roman" w:hAnsi="Times New Roman" w:cs="Times New Roman"/>
        </w:rPr>
        <w:t>9.</w:t>
      </w:r>
      <w:r>
        <w:rPr>
          <w:rFonts w:ascii="Times New Roman" w:hAnsi="Times New Roman" w:cs="Times New Roman"/>
        </w:rPr>
        <w:tab/>
        <w:t xml:space="preserve">Bronstein, M. M., Bruna, J., </w:t>
      </w:r>
      <w:proofErr w:type="spellStart"/>
      <w:r>
        <w:rPr>
          <w:rFonts w:ascii="Times New Roman" w:hAnsi="Times New Roman" w:cs="Times New Roman"/>
        </w:rPr>
        <w:t>Lecun</w:t>
      </w:r>
      <w:proofErr w:type="spellEnd"/>
      <w:r>
        <w:rPr>
          <w:rFonts w:ascii="Times New Roman" w:hAnsi="Times New Roman" w:cs="Times New Roman"/>
        </w:rPr>
        <w:t xml:space="preserve">, Y., </w:t>
      </w:r>
      <w:proofErr w:type="spellStart"/>
      <w:r>
        <w:rPr>
          <w:rFonts w:ascii="Times New Roman" w:hAnsi="Times New Roman" w:cs="Times New Roman"/>
        </w:rPr>
        <w:t>Szlam</w:t>
      </w:r>
      <w:proofErr w:type="spellEnd"/>
      <w:r>
        <w:rPr>
          <w:rFonts w:ascii="Times New Roman" w:hAnsi="Times New Roman" w:cs="Times New Roman"/>
        </w:rPr>
        <w:t xml:space="preserve">, A. &amp; Vandergheynst, P. </w:t>
      </w:r>
      <w:r>
        <w:rPr>
          <w:rFonts w:ascii="Times New Roman" w:hAnsi="Times New Roman" w:cs="Times New Roman"/>
          <w:i/>
          <w:iCs/>
        </w:rPr>
        <w:t>Geometric Deep Learning: Going beyond Euclidean data</w:t>
      </w:r>
      <w:r>
        <w:rPr>
          <w:rFonts w:ascii="Times New Roman" w:hAnsi="Times New Roman" w:cs="Times New Roman"/>
        </w:rPr>
        <w:t>. vol. 34 (2017).</w:t>
      </w:r>
    </w:p>
    <w:p w14:paraId="6C37BD10" w14:textId="77777777" w:rsidR="00AB7DE1" w:rsidRDefault="00AB7DE1" w:rsidP="00AB7DE1">
      <w:pPr>
        <w:pStyle w:val="Bibliographie"/>
        <w:rPr>
          <w:rFonts w:ascii="Times New Roman" w:hAnsi="Times New Roman" w:cs="Times New Roman"/>
        </w:rPr>
      </w:pPr>
      <w:r>
        <w:rPr>
          <w:rFonts w:ascii="Times New Roman" w:hAnsi="Times New Roman" w:cs="Times New Roman"/>
        </w:rPr>
        <w:t>10.</w:t>
      </w:r>
      <w:r>
        <w:rPr>
          <w:rFonts w:ascii="Times New Roman" w:hAnsi="Times New Roman" w:cs="Times New Roman"/>
        </w:rPr>
        <w:tab/>
        <w:t xml:space="preserve">Shulman-Peleg, A., </w:t>
      </w:r>
      <w:proofErr w:type="spellStart"/>
      <w:r>
        <w:rPr>
          <w:rFonts w:ascii="Times New Roman" w:hAnsi="Times New Roman" w:cs="Times New Roman"/>
        </w:rPr>
        <w:t>Nussinov</w:t>
      </w:r>
      <w:proofErr w:type="spellEnd"/>
      <w:r>
        <w:rPr>
          <w:rFonts w:ascii="Times New Roman" w:hAnsi="Times New Roman" w:cs="Times New Roman"/>
        </w:rPr>
        <w:t xml:space="preserve">, R. &amp; Wolfson, H. J. Recognition of Functional Sites in Protein Structures.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339</w:t>
      </w:r>
      <w:r>
        <w:rPr>
          <w:rFonts w:ascii="Times New Roman" w:hAnsi="Times New Roman" w:cs="Times New Roman"/>
        </w:rPr>
        <w:t>, 607–633 (2004).</w:t>
      </w:r>
    </w:p>
    <w:p w14:paraId="315D11B7" w14:textId="77777777" w:rsidR="00AB7DE1" w:rsidRDefault="00AB7DE1" w:rsidP="00AB7DE1">
      <w:pPr>
        <w:pStyle w:val="Bibliographie"/>
        <w:rPr>
          <w:rFonts w:ascii="Times New Roman" w:hAnsi="Times New Roman" w:cs="Times New Roman"/>
        </w:rPr>
      </w:pPr>
      <w:r>
        <w:rPr>
          <w:rFonts w:ascii="Times New Roman" w:hAnsi="Times New Roman" w:cs="Times New Roman"/>
        </w:rPr>
        <w:t>11.</w:t>
      </w:r>
      <w:r>
        <w:rPr>
          <w:rFonts w:ascii="Times New Roman" w:hAnsi="Times New Roman" w:cs="Times New Roman"/>
        </w:rPr>
        <w:tab/>
      </w:r>
      <w:proofErr w:type="spellStart"/>
      <w:r>
        <w:rPr>
          <w:rFonts w:ascii="Times New Roman" w:hAnsi="Times New Roman" w:cs="Times New Roman"/>
        </w:rPr>
        <w:t>Duhovny</w:t>
      </w:r>
      <w:proofErr w:type="spellEnd"/>
      <w:r>
        <w:rPr>
          <w:rFonts w:ascii="Times New Roman" w:hAnsi="Times New Roman" w:cs="Times New Roman"/>
        </w:rPr>
        <w:t xml:space="preserve">, D., </w:t>
      </w:r>
      <w:proofErr w:type="spellStart"/>
      <w:r>
        <w:rPr>
          <w:rFonts w:ascii="Times New Roman" w:hAnsi="Times New Roman" w:cs="Times New Roman"/>
        </w:rPr>
        <w:t>Nussinov</w:t>
      </w:r>
      <w:proofErr w:type="spellEnd"/>
      <w:r>
        <w:rPr>
          <w:rFonts w:ascii="Times New Roman" w:hAnsi="Times New Roman" w:cs="Times New Roman"/>
        </w:rPr>
        <w:t>, R. &amp; Wolfson, H. J. Efficient Unbound Docking of Rigid Molecules. in 185–200 (2002). doi:10.1007/3-540-45784-4_14.</w:t>
      </w:r>
    </w:p>
    <w:p w14:paraId="5A7D598B" w14:textId="77777777" w:rsidR="00AB7DE1" w:rsidRDefault="00AB7DE1" w:rsidP="00AB7DE1">
      <w:pPr>
        <w:pStyle w:val="Bibliographie"/>
        <w:rPr>
          <w:rFonts w:ascii="Times New Roman" w:hAnsi="Times New Roman" w:cs="Times New Roman"/>
        </w:rPr>
      </w:pPr>
      <w:r>
        <w:rPr>
          <w:rFonts w:ascii="Times New Roman" w:hAnsi="Times New Roman" w:cs="Times New Roman"/>
        </w:rPr>
        <w:t>12.</w:t>
      </w:r>
      <w:r>
        <w:rPr>
          <w:rFonts w:ascii="Times New Roman" w:hAnsi="Times New Roman" w:cs="Times New Roman"/>
        </w:rPr>
        <w:tab/>
        <w:t xml:space="preserve">Sharp, K. Electrostatic Interactions </w:t>
      </w:r>
      <w:proofErr w:type="gramStart"/>
      <w:r>
        <w:rPr>
          <w:rFonts w:ascii="Times New Roman" w:hAnsi="Times New Roman" w:cs="Times New Roman"/>
        </w:rPr>
        <w:t>In</w:t>
      </w:r>
      <w:proofErr w:type="gramEnd"/>
      <w:r>
        <w:rPr>
          <w:rFonts w:ascii="Times New Roman" w:hAnsi="Times New Roman" w:cs="Times New Roman"/>
        </w:rPr>
        <w:t xml:space="preserve"> Macromolecules: Theory And Applications. </w:t>
      </w:r>
      <w:r>
        <w:rPr>
          <w:rFonts w:ascii="Times New Roman" w:hAnsi="Times New Roman" w:cs="Times New Roman"/>
          <w:i/>
          <w:iCs/>
        </w:rPr>
        <w:t>Annual Review of Biophysics and Biomolecular Structure</w:t>
      </w:r>
      <w:r>
        <w:rPr>
          <w:rFonts w:ascii="Times New Roman" w:hAnsi="Times New Roman" w:cs="Times New Roman"/>
        </w:rPr>
        <w:t xml:space="preserve"> </w:t>
      </w:r>
      <w:r>
        <w:rPr>
          <w:rFonts w:ascii="Times New Roman" w:hAnsi="Times New Roman" w:cs="Times New Roman"/>
          <w:b/>
          <w:bCs/>
        </w:rPr>
        <w:t>19</w:t>
      </w:r>
      <w:r>
        <w:rPr>
          <w:rFonts w:ascii="Times New Roman" w:hAnsi="Times New Roman" w:cs="Times New Roman"/>
        </w:rPr>
        <w:t>, 301–332 (1990).</w:t>
      </w:r>
    </w:p>
    <w:p w14:paraId="15E10EF4" w14:textId="77777777" w:rsidR="00AB7DE1" w:rsidRDefault="00AB7DE1" w:rsidP="00AB7DE1">
      <w:pPr>
        <w:pStyle w:val="Bibliographie"/>
        <w:rPr>
          <w:rFonts w:ascii="Times New Roman" w:hAnsi="Times New Roman" w:cs="Times New Roman"/>
        </w:rPr>
      </w:pPr>
      <w:r>
        <w:rPr>
          <w:rFonts w:ascii="Times New Roman" w:hAnsi="Times New Roman" w:cs="Times New Roman"/>
        </w:rPr>
        <w:t>13.</w:t>
      </w:r>
      <w:r>
        <w:rPr>
          <w:rFonts w:ascii="Times New Roman" w:hAnsi="Times New Roman" w:cs="Times New Roman"/>
        </w:rPr>
        <w:tab/>
      </w:r>
      <w:proofErr w:type="spellStart"/>
      <w:r>
        <w:rPr>
          <w:rFonts w:ascii="Times New Roman" w:hAnsi="Times New Roman" w:cs="Times New Roman"/>
        </w:rPr>
        <w:t>Daberdaku</w:t>
      </w:r>
      <w:proofErr w:type="spellEnd"/>
      <w:r>
        <w:rPr>
          <w:rFonts w:ascii="Times New Roman" w:hAnsi="Times New Roman" w:cs="Times New Roman"/>
        </w:rPr>
        <w:t xml:space="preserve">, S. &amp; Ferrari, C. Antibody interface prediction with 3D Zernike descriptors and SVM. </w:t>
      </w:r>
      <w:r>
        <w:rPr>
          <w:rFonts w:ascii="Times New Roman" w:hAnsi="Times New Roman" w:cs="Times New Roman"/>
          <w:i/>
          <w:iCs/>
        </w:rPr>
        <w:t>Bioinformatics (Oxford, England)</w:t>
      </w:r>
      <w:r>
        <w:rPr>
          <w:rFonts w:ascii="Times New Roman" w:hAnsi="Times New Roman" w:cs="Times New Roman"/>
        </w:rPr>
        <w:t xml:space="preserve"> </w:t>
      </w:r>
      <w:r>
        <w:rPr>
          <w:rFonts w:ascii="Times New Roman" w:hAnsi="Times New Roman" w:cs="Times New Roman"/>
          <w:b/>
          <w:bCs/>
        </w:rPr>
        <w:t>35</w:t>
      </w:r>
      <w:r>
        <w:rPr>
          <w:rFonts w:ascii="Times New Roman" w:hAnsi="Times New Roman" w:cs="Times New Roman"/>
        </w:rPr>
        <w:t>, 1870–1876 (2019).</w:t>
      </w:r>
    </w:p>
    <w:p w14:paraId="760757DE" w14:textId="77777777" w:rsidR="00AB7DE1" w:rsidRDefault="00AB7DE1" w:rsidP="00AB7DE1">
      <w:pPr>
        <w:pStyle w:val="Bibliographie"/>
        <w:rPr>
          <w:rFonts w:ascii="Times New Roman" w:hAnsi="Times New Roman" w:cs="Times New Roman"/>
        </w:rPr>
      </w:pPr>
      <w:r>
        <w:rPr>
          <w:rFonts w:ascii="Times New Roman" w:hAnsi="Times New Roman" w:cs="Times New Roman"/>
        </w:rPr>
        <w:t>14.</w:t>
      </w:r>
      <w:r>
        <w:rPr>
          <w:rFonts w:ascii="Times New Roman" w:hAnsi="Times New Roman" w:cs="Times New Roman"/>
        </w:rPr>
        <w:tab/>
      </w:r>
      <w:proofErr w:type="spellStart"/>
      <w:r>
        <w:rPr>
          <w:rFonts w:ascii="Times New Roman" w:hAnsi="Times New Roman" w:cs="Times New Roman"/>
        </w:rPr>
        <w:t>Kihara</w:t>
      </w:r>
      <w:proofErr w:type="spellEnd"/>
      <w:r>
        <w:rPr>
          <w:rFonts w:ascii="Times New Roman" w:hAnsi="Times New Roman" w:cs="Times New Roman"/>
        </w:rPr>
        <w:t xml:space="preserve">, D., </w:t>
      </w:r>
      <w:proofErr w:type="spellStart"/>
      <w:r>
        <w:rPr>
          <w:rFonts w:ascii="Times New Roman" w:hAnsi="Times New Roman" w:cs="Times New Roman"/>
        </w:rPr>
        <w:t>Sael</w:t>
      </w:r>
      <w:proofErr w:type="spellEnd"/>
      <w:r>
        <w:rPr>
          <w:rFonts w:ascii="Times New Roman" w:hAnsi="Times New Roman" w:cs="Times New Roman"/>
        </w:rPr>
        <w:t xml:space="preserve">, L., </w:t>
      </w:r>
      <w:proofErr w:type="spellStart"/>
      <w:r>
        <w:rPr>
          <w:rFonts w:ascii="Times New Roman" w:hAnsi="Times New Roman" w:cs="Times New Roman"/>
        </w:rPr>
        <w:t>Chikhi</w:t>
      </w:r>
      <w:proofErr w:type="spellEnd"/>
      <w:r>
        <w:rPr>
          <w:rFonts w:ascii="Times New Roman" w:hAnsi="Times New Roman" w:cs="Times New Roman"/>
        </w:rPr>
        <w:t xml:space="preserve">, R. &amp; Esquivel-Rodriguez, J. Molecular Surface Representation Using 3D Zernike Descriptors for Protein Shape Comparison and Docking. </w:t>
      </w:r>
      <w:r>
        <w:rPr>
          <w:rFonts w:ascii="Times New Roman" w:hAnsi="Times New Roman" w:cs="Times New Roman"/>
          <w:i/>
          <w:iCs/>
        </w:rPr>
        <w:t>Current Protein &amp; Peptide Science</w:t>
      </w:r>
      <w:r>
        <w:rPr>
          <w:rFonts w:ascii="Times New Roman" w:hAnsi="Times New Roman" w:cs="Times New Roman"/>
        </w:rPr>
        <w:t xml:space="preserve"> </w:t>
      </w:r>
      <w:r>
        <w:rPr>
          <w:rFonts w:ascii="Times New Roman" w:hAnsi="Times New Roman" w:cs="Times New Roman"/>
          <w:b/>
          <w:bCs/>
        </w:rPr>
        <w:t>12</w:t>
      </w:r>
      <w:r>
        <w:rPr>
          <w:rFonts w:ascii="Times New Roman" w:hAnsi="Times New Roman" w:cs="Times New Roman"/>
        </w:rPr>
        <w:t>, 520–530 (2011).</w:t>
      </w:r>
    </w:p>
    <w:p w14:paraId="12C2C674" w14:textId="77777777" w:rsidR="00AB7DE1" w:rsidRDefault="00AB7DE1" w:rsidP="00AB7DE1">
      <w:pPr>
        <w:pStyle w:val="Bibliographie"/>
        <w:rPr>
          <w:rFonts w:ascii="Times New Roman" w:hAnsi="Times New Roman" w:cs="Times New Roman"/>
        </w:rPr>
      </w:pPr>
      <w:r>
        <w:rPr>
          <w:rFonts w:ascii="Times New Roman" w:hAnsi="Times New Roman" w:cs="Times New Roman"/>
        </w:rPr>
        <w:t>15.</w:t>
      </w:r>
      <w:r>
        <w:rPr>
          <w:rFonts w:ascii="Times New Roman" w:hAnsi="Times New Roman" w:cs="Times New Roman"/>
        </w:rPr>
        <w:tab/>
        <w:t xml:space="preserve">Zhu, X., </w:t>
      </w:r>
      <w:proofErr w:type="spellStart"/>
      <w:r>
        <w:rPr>
          <w:rFonts w:ascii="Times New Roman" w:hAnsi="Times New Roman" w:cs="Times New Roman"/>
        </w:rPr>
        <w:t>Xiong</w:t>
      </w:r>
      <w:proofErr w:type="spellEnd"/>
      <w:r>
        <w:rPr>
          <w:rFonts w:ascii="Times New Roman" w:hAnsi="Times New Roman" w:cs="Times New Roman"/>
        </w:rPr>
        <w:t xml:space="preserve">, Y. &amp; </w:t>
      </w:r>
      <w:proofErr w:type="spellStart"/>
      <w:r>
        <w:rPr>
          <w:rFonts w:ascii="Times New Roman" w:hAnsi="Times New Roman" w:cs="Times New Roman"/>
        </w:rPr>
        <w:t>Kihara</w:t>
      </w:r>
      <w:proofErr w:type="spellEnd"/>
      <w:r>
        <w:rPr>
          <w:rFonts w:ascii="Times New Roman" w:hAnsi="Times New Roman" w:cs="Times New Roman"/>
        </w:rPr>
        <w:t xml:space="preserve">, D. Large-scale binding ligand prediction by improved patch-based method Patch-Surfer2.0. </w:t>
      </w:r>
      <w:r>
        <w:rPr>
          <w:rFonts w:ascii="Times New Roman" w:hAnsi="Times New Roman" w:cs="Times New Roman"/>
          <w:i/>
          <w:iCs/>
        </w:rPr>
        <w:t>Bioinformatics</w:t>
      </w:r>
      <w:r>
        <w:rPr>
          <w:rFonts w:ascii="Times New Roman" w:hAnsi="Times New Roman" w:cs="Times New Roman"/>
        </w:rPr>
        <w:t xml:space="preserve"> </w:t>
      </w:r>
      <w:r>
        <w:rPr>
          <w:rFonts w:ascii="Times New Roman" w:hAnsi="Times New Roman" w:cs="Times New Roman"/>
          <w:b/>
          <w:bCs/>
        </w:rPr>
        <w:t>31</w:t>
      </w:r>
      <w:r>
        <w:rPr>
          <w:rFonts w:ascii="Times New Roman" w:hAnsi="Times New Roman" w:cs="Times New Roman"/>
        </w:rPr>
        <w:t>, 707–713 (2015).</w:t>
      </w:r>
    </w:p>
    <w:p w14:paraId="55440BB5" w14:textId="77777777" w:rsidR="00AB7DE1" w:rsidRDefault="00AB7DE1" w:rsidP="00AB7DE1">
      <w:pPr>
        <w:pStyle w:val="Bibliographie"/>
        <w:rPr>
          <w:rFonts w:ascii="Times New Roman" w:hAnsi="Times New Roman" w:cs="Times New Roman"/>
        </w:rPr>
      </w:pPr>
      <w:r>
        <w:rPr>
          <w:rFonts w:ascii="Times New Roman" w:hAnsi="Times New Roman" w:cs="Times New Roman"/>
        </w:rPr>
        <w:lastRenderedPageBreak/>
        <w:t>16.</w:t>
      </w:r>
      <w:r>
        <w:rPr>
          <w:rFonts w:ascii="Times New Roman" w:hAnsi="Times New Roman" w:cs="Times New Roman"/>
        </w:rPr>
        <w:tab/>
        <w:t xml:space="preserve">Venkatraman, V., Yang, Y. D., </w:t>
      </w:r>
      <w:proofErr w:type="spellStart"/>
      <w:r>
        <w:rPr>
          <w:rFonts w:ascii="Times New Roman" w:hAnsi="Times New Roman" w:cs="Times New Roman"/>
        </w:rPr>
        <w:t>Sael</w:t>
      </w:r>
      <w:proofErr w:type="spellEnd"/>
      <w:r>
        <w:rPr>
          <w:rFonts w:ascii="Times New Roman" w:hAnsi="Times New Roman" w:cs="Times New Roman"/>
        </w:rPr>
        <w:t xml:space="preserve">, L. &amp; </w:t>
      </w:r>
      <w:proofErr w:type="spellStart"/>
      <w:r>
        <w:rPr>
          <w:rFonts w:ascii="Times New Roman" w:hAnsi="Times New Roman" w:cs="Times New Roman"/>
        </w:rPr>
        <w:t>Kihara</w:t>
      </w:r>
      <w:proofErr w:type="spellEnd"/>
      <w:r>
        <w:rPr>
          <w:rFonts w:ascii="Times New Roman" w:hAnsi="Times New Roman" w:cs="Times New Roman"/>
        </w:rPr>
        <w:t xml:space="preserve">, D. Protein-protein docking using region-based 3D Zernike descriptors. </w:t>
      </w:r>
      <w:r>
        <w:rPr>
          <w:rFonts w:ascii="Times New Roman" w:hAnsi="Times New Roman" w:cs="Times New Roman"/>
          <w:i/>
          <w:iCs/>
        </w:rPr>
        <w:t>BMC Bioinformatics</w:t>
      </w:r>
      <w:r>
        <w:rPr>
          <w:rFonts w:ascii="Times New Roman" w:hAnsi="Times New Roman" w:cs="Times New Roman"/>
        </w:rPr>
        <w:t xml:space="preserve"> </w:t>
      </w:r>
      <w:r>
        <w:rPr>
          <w:rFonts w:ascii="Times New Roman" w:hAnsi="Times New Roman" w:cs="Times New Roman"/>
          <w:b/>
          <w:bCs/>
        </w:rPr>
        <w:t>10</w:t>
      </w:r>
      <w:r>
        <w:rPr>
          <w:rFonts w:ascii="Times New Roman" w:hAnsi="Times New Roman" w:cs="Times New Roman"/>
        </w:rPr>
        <w:t>, (2009).</w:t>
      </w:r>
    </w:p>
    <w:p w14:paraId="2E82081B" w14:textId="77777777" w:rsidR="00AB7DE1" w:rsidRDefault="00AB7DE1" w:rsidP="00AB7DE1">
      <w:pPr>
        <w:pStyle w:val="Bibliographie"/>
        <w:rPr>
          <w:rFonts w:ascii="Times New Roman" w:hAnsi="Times New Roman" w:cs="Times New Roman"/>
        </w:rPr>
      </w:pPr>
      <w:r>
        <w:rPr>
          <w:rFonts w:ascii="Times New Roman" w:hAnsi="Times New Roman" w:cs="Times New Roman"/>
        </w:rPr>
        <w:t>17.</w:t>
      </w:r>
      <w:r>
        <w:rPr>
          <w:rFonts w:ascii="Times New Roman" w:hAnsi="Times New Roman" w:cs="Times New Roman"/>
        </w:rPr>
        <w:tab/>
        <w:t xml:space="preserve">Yin, S., Proctor, E. A., </w:t>
      </w:r>
      <w:proofErr w:type="spellStart"/>
      <w:r>
        <w:rPr>
          <w:rFonts w:ascii="Times New Roman" w:hAnsi="Times New Roman" w:cs="Times New Roman"/>
        </w:rPr>
        <w:t>Lugovskoy</w:t>
      </w:r>
      <w:proofErr w:type="spellEnd"/>
      <w:r>
        <w:rPr>
          <w:rFonts w:ascii="Times New Roman" w:hAnsi="Times New Roman" w:cs="Times New Roman"/>
        </w:rPr>
        <w:t xml:space="preserve">, A. A. &amp; </w:t>
      </w:r>
      <w:proofErr w:type="spellStart"/>
      <w:r>
        <w:rPr>
          <w:rFonts w:ascii="Times New Roman" w:hAnsi="Times New Roman" w:cs="Times New Roman"/>
        </w:rPr>
        <w:t>Dokholyan</w:t>
      </w:r>
      <w:proofErr w:type="spellEnd"/>
      <w:r>
        <w:rPr>
          <w:rFonts w:ascii="Times New Roman" w:hAnsi="Times New Roman" w:cs="Times New Roman"/>
        </w:rPr>
        <w:t xml:space="preserve">, N. V. Fast screening of protein surfaces using geometric invariant fingerprints. </w:t>
      </w:r>
      <w:r>
        <w:rPr>
          <w:rFonts w:ascii="Times New Roman" w:hAnsi="Times New Roman" w:cs="Times New Roman"/>
          <w:i/>
          <w:iCs/>
        </w:rPr>
        <w:t>Proceedings of the National Academy of Sciences</w:t>
      </w:r>
      <w:r>
        <w:rPr>
          <w:rFonts w:ascii="Times New Roman" w:hAnsi="Times New Roman" w:cs="Times New Roman"/>
        </w:rPr>
        <w:t xml:space="preserve"> </w:t>
      </w:r>
      <w:r>
        <w:rPr>
          <w:rFonts w:ascii="Times New Roman" w:hAnsi="Times New Roman" w:cs="Times New Roman"/>
          <w:b/>
          <w:bCs/>
        </w:rPr>
        <w:t>106</w:t>
      </w:r>
      <w:r>
        <w:rPr>
          <w:rFonts w:ascii="Times New Roman" w:hAnsi="Times New Roman" w:cs="Times New Roman"/>
        </w:rPr>
        <w:t>, 16622–16626 (2009).</w:t>
      </w:r>
    </w:p>
    <w:p w14:paraId="4D7DB61F" w14:textId="77777777" w:rsidR="00AB7DE1" w:rsidRDefault="00AB7DE1" w:rsidP="00AB7DE1">
      <w:pPr>
        <w:pStyle w:val="Bibliographie"/>
        <w:rPr>
          <w:rFonts w:ascii="Times New Roman" w:hAnsi="Times New Roman" w:cs="Times New Roman"/>
        </w:rPr>
      </w:pPr>
      <w:r>
        <w:rPr>
          <w:rFonts w:ascii="Times New Roman" w:hAnsi="Times New Roman" w:cs="Times New Roman"/>
        </w:rPr>
        <w:t>18.</w:t>
      </w:r>
      <w:r>
        <w:rPr>
          <w:rFonts w:ascii="Times New Roman" w:hAnsi="Times New Roman" w:cs="Times New Roman"/>
        </w:rPr>
        <w:tab/>
      </w:r>
      <w:proofErr w:type="spellStart"/>
      <w:r>
        <w:rPr>
          <w:rFonts w:ascii="Times New Roman" w:hAnsi="Times New Roman" w:cs="Times New Roman"/>
        </w:rPr>
        <w:t>Krizhevsky</w:t>
      </w:r>
      <w:proofErr w:type="spellEnd"/>
      <w:r>
        <w:rPr>
          <w:rFonts w:ascii="Times New Roman" w:hAnsi="Times New Roman" w:cs="Times New Roman"/>
        </w:rPr>
        <w:t xml:space="preserve">, A., </w:t>
      </w:r>
      <w:proofErr w:type="spellStart"/>
      <w:r>
        <w:rPr>
          <w:rFonts w:ascii="Times New Roman" w:hAnsi="Times New Roman" w:cs="Times New Roman"/>
        </w:rPr>
        <w:t>Sutskever</w:t>
      </w:r>
      <w:proofErr w:type="spellEnd"/>
      <w:r>
        <w:rPr>
          <w:rFonts w:ascii="Times New Roman" w:hAnsi="Times New Roman" w:cs="Times New Roman"/>
        </w:rPr>
        <w:t xml:space="preserve">, I. &amp; Hinton, G. </w:t>
      </w:r>
      <w:proofErr w:type="spellStart"/>
      <w:r>
        <w:rPr>
          <w:rFonts w:ascii="Times New Roman" w:hAnsi="Times New Roman" w:cs="Times New Roman"/>
        </w:rPr>
        <w:t>Imagenet</w:t>
      </w:r>
      <w:proofErr w:type="spellEnd"/>
      <w:r>
        <w:rPr>
          <w:rFonts w:ascii="Times New Roman" w:hAnsi="Times New Roman" w:cs="Times New Roman"/>
        </w:rPr>
        <w:t xml:space="preserve"> classification with deep convolutional neural networks. in </w:t>
      </w:r>
      <w:r>
        <w:rPr>
          <w:rFonts w:ascii="Times New Roman" w:hAnsi="Times New Roman" w:cs="Times New Roman"/>
          <w:i/>
          <w:iCs/>
        </w:rPr>
        <w:t>Advances in neural information processing systems</w:t>
      </w:r>
      <w:r>
        <w:rPr>
          <w:rFonts w:ascii="Times New Roman" w:hAnsi="Times New Roman" w:cs="Times New Roman"/>
        </w:rPr>
        <w:t xml:space="preserve"> 1097–1105 (2012).</w:t>
      </w:r>
    </w:p>
    <w:p w14:paraId="6AC09395" w14:textId="77777777" w:rsidR="00AB7DE1" w:rsidRDefault="00AB7DE1" w:rsidP="00AB7DE1">
      <w:pPr>
        <w:pStyle w:val="Bibliographie"/>
        <w:rPr>
          <w:rFonts w:ascii="Times New Roman" w:hAnsi="Times New Roman" w:cs="Times New Roman"/>
        </w:rPr>
      </w:pPr>
      <w:r>
        <w:rPr>
          <w:rFonts w:ascii="Times New Roman" w:hAnsi="Times New Roman" w:cs="Times New Roman"/>
        </w:rPr>
        <w:t>19.</w:t>
      </w:r>
      <w:r>
        <w:rPr>
          <w:rFonts w:ascii="Times New Roman" w:hAnsi="Times New Roman" w:cs="Times New Roman"/>
        </w:rPr>
        <w:tab/>
        <w:t xml:space="preserve">Monti, F. </w:t>
      </w:r>
      <w:r>
        <w:rPr>
          <w:rFonts w:ascii="Times New Roman" w:hAnsi="Times New Roman" w:cs="Times New Roman"/>
          <w:i/>
          <w:iCs/>
        </w:rPr>
        <w:t>et al.</w:t>
      </w:r>
      <w:r>
        <w:rPr>
          <w:rFonts w:ascii="Times New Roman" w:hAnsi="Times New Roman" w:cs="Times New Roman"/>
        </w:rPr>
        <w:t xml:space="preserve"> Geometric deep learning on graphs and manifolds using mixture model CNNs. in </w:t>
      </w:r>
      <w:r>
        <w:rPr>
          <w:rFonts w:ascii="Times New Roman" w:hAnsi="Times New Roman" w:cs="Times New Roman"/>
          <w:i/>
          <w:iCs/>
        </w:rPr>
        <w:t>Proceedings - 30th IEEE Conference on Computer Vision and Pattern Recognition, CVPR 2017</w:t>
      </w:r>
      <w:r>
        <w:rPr>
          <w:rFonts w:ascii="Times New Roman" w:hAnsi="Times New Roman" w:cs="Times New Roman"/>
        </w:rPr>
        <w:t xml:space="preserve"> vols 2017-Janua 5425–5434 (2017).</w:t>
      </w:r>
    </w:p>
    <w:p w14:paraId="78EAB08A" w14:textId="77777777" w:rsidR="00AB7DE1" w:rsidRDefault="00AB7DE1" w:rsidP="00AB7DE1">
      <w:pPr>
        <w:pStyle w:val="Bibliographie"/>
        <w:rPr>
          <w:rFonts w:ascii="Times New Roman" w:hAnsi="Times New Roman" w:cs="Times New Roman"/>
        </w:rPr>
      </w:pPr>
      <w:r>
        <w:rPr>
          <w:rFonts w:ascii="Times New Roman" w:hAnsi="Times New Roman" w:cs="Times New Roman"/>
        </w:rPr>
        <w:t>20.</w:t>
      </w:r>
      <w:r>
        <w:rPr>
          <w:rFonts w:ascii="Times New Roman" w:hAnsi="Times New Roman" w:cs="Times New Roman"/>
        </w:rPr>
        <w:tab/>
      </w:r>
      <w:proofErr w:type="spellStart"/>
      <w:r>
        <w:rPr>
          <w:rFonts w:ascii="Times New Roman" w:hAnsi="Times New Roman" w:cs="Times New Roman"/>
        </w:rPr>
        <w:t>Masci</w:t>
      </w:r>
      <w:proofErr w:type="spellEnd"/>
      <w:r>
        <w:rPr>
          <w:rFonts w:ascii="Times New Roman" w:hAnsi="Times New Roman" w:cs="Times New Roman"/>
        </w:rPr>
        <w:t xml:space="preserve">, J., </w:t>
      </w:r>
      <w:proofErr w:type="spellStart"/>
      <w:r>
        <w:rPr>
          <w:rFonts w:ascii="Times New Roman" w:hAnsi="Times New Roman" w:cs="Times New Roman"/>
        </w:rPr>
        <w:t>Boscaini</w:t>
      </w:r>
      <w:proofErr w:type="spellEnd"/>
      <w:r>
        <w:rPr>
          <w:rFonts w:ascii="Times New Roman" w:hAnsi="Times New Roman" w:cs="Times New Roman"/>
        </w:rPr>
        <w:t xml:space="preserve">, D., Bronstein, M. M. &amp; Vandergheynst, P. Geodesic Convolutional Neural Networks on Riemannian Manifolds. in </w:t>
      </w:r>
      <w:r>
        <w:rPr>
          <w:rFonts w:ascii="Times New Roman" w:hAnsi="Times New Roman" w:cs="Times New Roman"/>
          <w:i/>
          <w:iCs/>
        </w:rPr>
        <w:t>Proceedings of the IEEE International Conference on Computer Vision</w:t>
      </w:r>
      <w:r>
        <w:rPr>
          <w:rFonts w:ascii="Times New Roman" w:hAnsi="Times New Roman" w:cs="Times New Roman"/>
        </w:rPr>
        <w:t xml:space="preserve"> vols 2015-Febru 832–840 (2015).</w:t>
      </w:r>
    </w:p>
    <w:p w14:paraId="5E83902C" w14:textId="77777777" w:rsidR="00AB7DE1" w:rsidRDefault="00AB7DE1" w:rsidP="00AB7DE1">
      <w:pPr>
        <w:pStyle w:val="Bibliographie"/>
        <w:rPr>
          <w:rFonts w:ascii="Times New Roman" w:hAnsi="Times New Roman" w:cs="Times New Roman"/>
        </w:rPr>
      </w:pPr>
      <w:r>
        <w:rPr>
          <w:rFonts w:ascii="Times New Roman" w:hAnsi="Times New Roman" w:cs="Times New Roman"/>
        </w:rPr>
        <w:t>21.</w:t>
      </w:r>
      <w:r>
        <w:rPr>
          <w:rFonts w:ascii="Times New Roman" w:hAnsi="Times New Roman" w:cs="Times New Roman"/>
        </w:rPr>
        <w:tab/>
      </w:r>
      <w:proofErr w:type="spellStart"/>
      <w:r>
        <w:rPr>
          <w:rFonts w:ascii="Times New Roman" w:hAnsi="Times New Roman" w:cs="Times New Roman"/>
        </w:rPr>
        <w:t>Sanner</w:t>
      </w:r>
      <w:proofErr w:type="spellEnd"/>
      <w:r>
        <w:rPr>
          <w:rFonts w:ascii="Times New Roman" w:hAnsi="Times New Roman" w:cs="Times New Roman"/>
        </w:rPr>
        <w:t xml:space="preserve">, M. F., Olson, A. J. &amp; </w:t>
      </w:r>
      <w:proofErr w:type="spellStart"/>
      <w:r>
        <w:rPr>
          <w:rFonts w:ascii="Times New Roman" w:hAnsi="Times New Roman" w:cs="Times New Roman"/>
        </w:rPr>
        <w:t>Spehner</w:t>
      </w:r>
      <w:proofErr w:type="spellEnd"/>
      <w:r>
        <w:rPr>
          <w:rFonts w:ascii="Times New Roman" w:hAnsi="Times New Roman" w:cs="Times New Roman"/>
        </w:rPr>
        <w:t xml:space="preserve">, J. Reduced surface: An efficient way to compute molecular surfaces. </w:t>
      </w:r>
      <w:r>
        <w:rPr>
          <w:rFonts w:ascii="Times New Roman" w:hAnsi="Times New Roman" w:cs="Times New Roman"/>
          <w:i/>
          <w:iCs/>
        </w:rPr>
        <w:t>Biopolymers</w:t>
      </w:r>
      <w:r>
        <w:rPr>
          <w:rFonts w:ascii="Times New Roman" w:hAnsi="Times New Roman" w:cs="Times New Roman"/>
        </w:rPr>
        <w:t xml:space="preserve"> </w:t>
      </w:r>
      <w:r>
        <w:rPr>
          <w:rFonts w:ascii="Times New Roman" w:hAnsi="Times New Roman" w:cs="Times New Roman"/>
          <w:b/>
          <w:bCs/>
        </w:rPr>
        <w:t>38</w:t>
      </w:r>
      <w:r>
        <w:rPr>
          <w:rFonts w:ascii="Times New Roman" w:hAnsi="Times New Roman" w:cs="Times New Roman"/>
        </w:rPr>
        <w:t>, 305–320 (1996).</w:t>
      </w:r>
    </w:p>
    <w:p w14:paraId="783ED381" w14:textId="77777777" w:rsidR="00AB7DE1" w:rsidRDefault="00AB7DE1" w:rsidP="00AB7DE1">
      <w:pPr>
        <w:pStyle w:val="Bibliographie"/>
        <w:rPr>
          <w:rFonts w:ascii="Times New Roman" w:hAnsi="Times New Roman" w:cs="Times New Roman"/>
        </w:rPr>
      </w:pPr>
      <w:r>
        <w:rPr>
          <w:rFonts w:ascii="Times New Roman" w:hAnsi="Times New Roman" w:cs="Times New Roman"/>
        </w:rPr>
        <w:t>22.</w:t>
      </w:r>
      <w:r>
        <w:rPr>
          <w:rFonts w:ascii="Times New Roman" w:hAnsi="Times New Roman" w:cs="Times New Roman"/>
        </w:rPr>
        <w:tab/>
      </w:r>
      <w:proofErr w:type="spellStart"/>
      <w:r>
        <w:rPr>
          <w:rFonts w:ascii="Times New Roman" w:hAnsi="Times New Roman" w:cs="Times New Roman"/>
        </w:rPr>
        <w:t>Koenderink</w:t>
      </w:r>
      <w:proofErr w:type="spellEnd"/>
      <w:r>
        <w:rPr>
          <w:rFonts w:ascii="Times New Roman" w:hAnsi="Times New Roman" w:cs="Times New Roman"/>
        </w:rPr>
        <w:t xml:space="preserve">, J. J. &amp; van </w:t>
      </w:r>
      <w:proofErr w:type="spellStart"/>
      <w:r>
        <w:rPr>
          <w:rFonts w:ascii="Times New Roman" w:hAnsi="Times New Roman" w:cs="Times New Roman"/>
        </w:rPr>
        <w:t>Doorn</w:t>
      </w:r>
      <w:proofErr w:type="spellEnd"/>
      <w:r>
        <w:rPr>
          <w:rFonts w:ascii="Times New Roman" w:hAnsi="Times New Roman" w:cs="Times New Roman"/>
        </w:rPr>
        <w:t xml:space="preserve">, A. J. Surface shape and curvature scales. </w:t>
      </w:r>
      <w:r>
        <w:rPr>
          <w:rFonts w:ascii="Times New Roman" w:hAnsi="Times New Roman" w:cs="Times New Roman"/>
          <w:i/>
          <w:iCs/>
        </w:rPr>
        <w:t>Image and Vision Computing</w:t>
      </w:r>
      <w:r>
        <w:rPr>
          <w:rFonts w:ascii="Times New Roman" w:hAnsi="Times New Roman" w:cs="Times New Roman"/>
        </w:rPr>
        <w:t xml:space="preserve"> </w:t>
      </w:r>
      <w:r>
        <w:rPr>
          <w:rFonts w:ascii="Times New Roman" w:hAnsi="Times New Roman" w:cs="Times New Roman"/>
          <w:b/>
          <w:bCs/>
        </w:rPr>
        <w:t>10</w:t>
      </w:r>
      <w:r>
        <w:rPr>
          <w:rFonts w:ascii="Times New Roman" w:hAnsi="Times New Roman" w:cs="Times New Roman"/>
        </w:rPr>
        <w:t>, 557–564 (1992).</w:t>
      </w:r>
    </w:p>
    <w:p w14:paraId="1D44EECE" w14:textId="77777777" w:rsidR="00AB7DE1" w:rsidRDefault="00AB7DE1" w:rsidP="00AB7DE1">
      <w:pPr>
        <w:pStyle w:val="Bibliographie"/>
        <w:rPr>
          <w:rFonts w:ascii="Times New Roman" w:hAnsi="Times New Roman" w:cs="Times New Roman"/>
        </w:rPr>
      </w:pPr>
      <w:r>
        <w:rPr>
          <w:rFonts w:ascii="Times New Roman" w:hAnsi="Times New Roman" w:cs="Times New Roman"/>
        </w:rPr>
        <w:t>23.</w:t>
      </w:r>
      <w:r>
        <w:rPr>
          <w:rFonts w:ascii="Times New Roman" w:hAnsi="Times New Roman" w:cs="Times New Roman"/>
        </w:rPr>
        <w:tab/>
      </w:r>
      <w:proofErr w:type="spellStart"/>
      <w:r>
        <w:rPr>
          <w:rFonts w:ascii="Times New Roman" w:hAnsi="Times New Roman" w:cs="Times New Roman"/>
        </w:rPr>
        <w:t>Kyte</w:t>
      </w:r>
      <w:proofErr w:type="spellEnd"/>
      <w:r>
        <w:rPr>
          <w:rFonts w:ascii="Times New Roman" w:hAnsi="Times New Roman" w:cs="Times New Roman"/>
        </w:rPr>
        <w:t xml:space="preserve">, J. &amp; Doolittle, R. F. A simple method for displaying the hydropathic character of a protein.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157</w:t>
      </w:r>
      <w:r>
        <w:rPr>
          <w:rFonts w:ascii="Times New Roman" w:hAnsi="Times New Roman" w:cs="Times New Roman"/>
        </w:rPr>
        <w:t>, 105–132 (1982).</w:t>
      </w:r>
    </w:p>
    <w:p w14:paraId="788A20E3" w14:textId="77777777" w:rsidR="00AB7DE1" w:rsidRDefault="00AB7DE1" w:rsidP="00AB7DE1">
      <w:pPr>
        <w:pStyle w:val="Bibliographie"/>
        <w:rPr>
          <w:rFonts w:ascii="Times New Roman" w:hAnsi="Times New Roman" w:cs="Times New Roman"/>
        </w:rPr>
      </w:pPr>
      <w:r>
        <w:rPr>
          <w:rFonts w:ascii="Times New Roman" w:hAnsi="Times New Roman" w:cs="Times New Roman"/>
        </w:rPr>
        <w:t>24.</w:t>
      </w:r>
      <w:r>
        <w:rPr>
          <w:rFonts w:ascii="Times New Roman" w:hAnsi="Times New Roman" w:cs="Times New Roman"/>
        </w:rPr>
        <w:tab/>
      </w:r>
      <w:proofErr w:type="spellStart"/>
      <w:r>
        <w:rPr>
          <w:rFonts w:ascii="Times New Roman" w:hAnsi="Times New Roman" w:cs="Times New Roman"/>
        </w:rPr>
        <w:t>Jurrus</w:t>
      </w:r>
      <w:proofErr w:type="spellEnd"/>
      <w:r>
        <w:rPr>
          <w:rFonts w:ascii="Times New Roman" w:hAnsi="Times New Roman" w:cs="Times New Roman"/>
        </w:rPr>
        <w:t xml:space="preserve">, E. </w:t>
      </w:r>
      <w:r>
        <w:rPr>
          <w:rFonts w:ascii="Times New Roman" w:hAnsi="Times New Roman" w:cs="Times New Roman"/>
          <w:i/>
          <w:iCs/>
        </w:rPr>
        <w:t>et al.</w:t>
      </w:r>
      <w:r>
        <w:rPr>
          <w:rFonts w:ascii="Times New Roman" w:hAnsi="Times New Roman" w:cs="Times New Roman"/>
        </w:rPr>
        <w:t xml:space="preserve"> Improvements to the APBS biomolecular solvation software suite. </w:t>
      </w:r>
      <w:r>
        <w:rPr>
          <w:rFonts w:ascii="Times New Roman" w:hAnsi="Times New Roman" w:cs="Times New Roman"/>
          <w:i/>
          <w:iCs/>
        </w:rPr>
        <w:t>Protein Science</w:t>
      </w:r>
      <w:r>
        <w:rPr>
          <w:rFonts w:ascii="Times New Roman" w:hAnsi="Times New Roman" w:cs="Times New Roman"/>
        </w:rPr>
        <w:t xml:space="preserve"> </w:t>
      </w:r>
      <w:r>
        <w:rPr>
          <w:rFonts w:ascii="Times New Roman" w:hAnsi="Times New Roman" w:cs="Times New Roman"/>
          <w:b/>
          <w:bCs/>
        </w:rPr>
        <w:t>27</w:t>
      </w:r>
      <w:r>
        <w:rPr>
          <w:rFonts w:ascii="Times New Roman" w:hAnsi="Times New Roman" w:cs="Times New Roman"/>
        </w:rPr>
        <w:t>, 112–128 (2018).</w:t>
      </w:r>
    </w:p>
    <w:p w14:paraId="661C8C50" w14:textId="77777777" w:rsidR="00AB7DE1" w:rsidRDefault="00AB7DE1" w:rsidP="00AB7DE1">
      <w:pPr>
        <w:pStyle w:val="Bibliographie"/>
        <w:rPr>
          <w:rFonts w:ascii="Times New Roman" w:hAnsi="Times New Roman" w:cs="Times New Roman"/>
        </w:rPr>
      </w:pPr>
      <w:r>
        <w:rPr>
          <w:rFonts w:ascii="Times New Roman" w:hAnsi="Times New Roman" w:cs="Times New Roman"/>
        </w:rPr>
        <w:lastRenderedPageBreak/>
        <w:t>25.</w:t>
      </w:r>
      <w:r>
        <w:rPr>
          <w:rFonts w:ascii="Times New Roman" w:hAnsi="Times New Roman" w:cs="Times New Roman"/>
        </w:rPr>
        <w:tab/>
      </w:r>
      <w:proofErr w:type="spellStart"/>
      <w:r>
        <w:rPr>
          <w:rFonts w:ascii="Times New Roman" w:hAnsi="Times New Roman" w:cs="Times New Roman"/>
        </w:rPr>
        <w:t>Kortemme</w:t>
      </w:r>
      <w:proofErr w:type="spellEnd"/>
      <w:r>
        <w:rPr>
          <w:rFonts w:ascii="Times New Roman" w:hAnsi="Times New Roman" w:cs="Times New Roman"/>
        </w:rPr>
        <w:t xml:space="preserve">, T., Morozov, A. V. &amp; Baker, D. An orientation-dependent hydrogen bonding potential improves prediction of specificity and structure for proteins and protein-protein complexes.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326</w:t>
      </w:r>
      <w:r>
        <w:rPr>
          <w:rFonts w:ascii="Times New Roman" w:hAnsi="Times New Roman" w:cs="Times New Roman"/>
        </w:rPr>
        <w:t>, 1239–1259 (2003).</w:t>
      </w:r>
    </w:p>
    <w:p w14:paraId="703FCFF9" w14:textId="77777777" w:rsidR="00AB7DE1" w:rsidRDefault="00AB7DE1" w:rsidP="00AB7DE1">
      <w:pPr>
        <w:pStyle w:val="Bibliographie"/>
        <w:rPr>
          <w:rFonts w:ascii="Times New Roman" w:hAnsi="Times New Roman" w:cs="Times New Roman"/>
        </w:rPr>
      </w:pPr>
      <w:r>
        <w:rPr>
          <w:rFonts w:ascii="Times New Roman" w:hAnsi="Times New Roman" w:cs="Times New Roman"/>
        </w:rPr>
        <w:t>26.</w:t>
      </w:r>
      <w:r>
        <w:rPr>
          <w:rFonts w:ascii="Times New Roman" w:hAnsi="Times New Roman" w:cs="Times New Roman"/>
        </w:rPr>
        <w:tab/>
      </w:r>
      <w:proofErr w:type="spellStart"/>
      <w:r>
        <w:rPr>
          <w:rFonts w:ascii="Times New Roman" w:hAnsi="Times New Roman" w:cs="Times New Roman"/>
        </w:rPr>
        <w:t>Chubukov</w:t>
      </w:r>
      <w:proofErr w:type="spellEnd"/>
      <w:r>
        <w:rPr>
          <w:rFonts w:ascii="Times New Roman" w:hAnsi="Times New Roman" w:cs="Times New Roman"/>
        </w:rPr>
        <w:t xml:space="preserve">, V., </w:t>
      </w:r>
      <w:proofErr w:type="spellStart"/>
      <w:r>
        <w:rPr>
          <w:rFonts w:ascii="Times New Roman" w:hAnsi="Times New Roman" w:cs="Times New Roman"/>
        </w:rPr>
        <w:t>Gerosa</w:t>
      </w:r>
      <w:proofErr w:type="spellEnd"/>
      <w:r>
        <w:rPr>
          <w:rFonts w:ascii="Times New Roman" w:hAnsi="Times New Roman" w:cs="Times New Roman"/>
        </w:rPr>
        <w:t xml:space="preserve">, L., Kochanowski, K. &amp; Sauer, U. Coordination of microbial metabolism. </w:t>
      </w:r>
      <w:r>
        <w:rPr>
          <w:rFonts w:ascii="Times New Roman" w:hAnsi="Times New Roman" w:cs="Times New Roman"/>
          <w:i/>
          <w:iCs/>
        </w:rPr>
        <w:t>Nature Reviews Microbiology</w:t>
      </w:r>
      <w:r>
        <w:rPr>
          <w:rFonts w:ascii="Times New Roman" w:hAnsi="Times New Roman" w:cs="Times New Roman"/>
        </w:rPr>
        <w:t xml:space="preserve"> </w:t>
      </w:r>
      <w:r>
        <w:rPr>
          <w:rFonts w:ascii="Times New Roman" w:hAnsi="Times New Roman" w:cs="Times New Roman"/>
          <w:b/>
          <w:bCs/>
        </w:rPr>
        <w:t>12</w:t>
      </w:r>
      <w:r>
        <w:rPr>
          <w:rFonts w:ascii="Times New Roman" w:hAnsi="Times New Roman" w:cs="Times New Roman"/>
        </w:rPr>
        <w:t>, 327–340 (2014).</w:t>
      </w:r>
    </w:p>
    <w:p w14:paraId="5B1A6769" w14:textId="77777777" w:rsidR="00AB7DE1" w:rsidRDefault="00AB7DE1" w:rsidP="00AB7DE1">
      <w:pPr>
        <w:pStyle w:val="Bibliographie"/>
        <w:rPr>
          <w:rFonts w:ascii="Times New Roman" w:hAnsi="Times New Roman" w:cs="Times New Roman"/>
        </w:rPr>
      </w:pPr>
      <w:r>
        <w:rPr>
          <w:rFonts w:ascii="Times New Roman" w:hAnsi="Times New Roman" w:cs="Times New Roman"/>
        </w:rPr>
        <w:t>27.</w:t>
      </w:r>
      <w:r>
        <w:rPr>
          <w:rFonts w:ascii="Times New Roman" w:hAnsi="Times New Roman" w:cs="Times New Roman"/>
        </w:rPr>
        <w:tab/>
      </w:r>
      <w:proofErr w:type="spellStart"/>
      <w:r>
        <w:rPr>
          <w:rFonts w:ascii="Times New Roman" w:hAnsi="Times New Roman" w:cs="Times New Roman"/>
        </w:rPr>
        <w:t>Konc</w:t>
      </w:r>
      <w:proofErr w:type="spellEnd"/>
      <w:r>
        <w:rPr>
          <w:rFonts w:ascii="Times New Roman" w:hAnsi="Times New Roman" w:cs="Times New Roman"/>
        </w:rPr>
        <w:t xml:space="preserve">, J. </w:t>
      </w:r>
      <w:r>
        <w:rPr>
          <w:rFonts w:ascii="Times New Roman" w:hAnsi="Times New Roman" w:cs="Times New Roman"/>
          <w:i/>
          <w:iCs/>
        </w:rPr>
        <w:t>et al.</w:t>
      </w:r>
      <w:r>
        <w:rPr>
          <w:rFonts w:ascii="Times New Roman" w:hAnsi="Times New Roman" w:cs="Times New Roman"/>
        </w:rPr>
        <w:t xml:space="preserve"> </w:t>
      </w:r>
      <w:proofErr w:type="spellStart"/>
      <w:r>
        <w:rPr>
          <w:rFonts w:ascii="Times New Roman" w:hAnsi="Times New Roman" w:cs="Times New Roman"/>
        </w:rPr>
        <w:t>ProBiS-CHARMMing</w:t>
      </w:r>
      <w:proofErr w:type="spellEnd"/>
      <w:r>
        <w:rPr>
          <w:rFonts w:ascii="Times New Roman" w:hAnsi="Times New Roman" w:cs="Times New Roman"/>
        </w:rPr>
        <w:t xml:space="preserve">: Web Interface for Prediction and Optimization of Ligands in Protein Binding Sites. </w:t>
      </w:r>
      <w:r>
        <w:rPr>
          <w:rFonts w:ascii="Times New Roman" w:hAnsi="Times New Roman" w:cs="Times New Roman"/>
          <w:i/>
          <w:iCs/>
        </w:rPr>
        <w:t>Journal of Chemical Information and Modeling</w:t>
      </w:r>
      <w:r>
        <w:rPr>
          <w:rFonts w:ascii="Times New Roman" w:hAnsi="Times New Roman" w:cs="Times New Roman"/>
        </w:rPr>
        <w:t xml:space="preserve"> </w:t>
      </w:r>
      <w:r>
        <w:rPr>
          <w:rFonts w:ascii="Times New Roman" w:hAnsi="Times New Roman" w:cs="Times New Roman"/>
          <w:b/>
          <w:bCs/>
        </w:rPr>
        <w:t>55</w:t>
      </w:r>
      <w:r>
        <w:rPr>
          <w:rFonts w:ascii="Times New Roman" w:hAnsi="Times New Roman" w:cs="Times New Roman"/>
        </w:rPr>
        <w:t>, 2308–2314 (2015).</w:t>
      </w:r>
    </w:p>
    <w:p w14:paraId="1EFE0CF9" w14:textId="77777777" w:rsidR="00AB7DE1" w:rsidRDefault="00AB7DE1" w:rsidP="00AB7DE1">
      <w:pPr>
        <w:pStyle w:val="Bibliographie"/>
        <w:rPr>
          <w:rFonts w:ascii="Times New Roman" w:hAnsi="Times New Roman" w:cs="Times New Roman"/>
        </w:rPr>
      </w:pPr>
      <w:r>
        <w:rPr>
          <w:rFonts w:ascii="Times New Roman" w:hAnsi="Times New Roman" w:cs="Times New Roman"/>
        </w:rPr>
        <w:t>28.</w:t>
      </w:r>
      <w:r>
        <w:rPr>
          <w:rFonts w:ascii="Times New Roman" w:hAnsi="Times New Roman" w:cs="Times New Roman"/>
        </w:rPr>
        <w:tab/>
      </w:r>
      <w:proofErr w:type="spellStart"/>
      <w:r>
        <w:rPr>
          <w:rFonts w:ascii="Times New Roman" w:hAnsi="Times New Roman" w:cs="Times New Roman"/>
        </w:rPr>
        <w:t>Ritschel</w:t>
      </w:r>
      <w:proofErr w:type="spellEnd"/>
      <w:r>
        <w:rPr>
          <w:rFonts w:ascii="Times New Roman" w:hAnsi="Times New Roman" w:cs="Times New Roman"/>
        </w:rPr>
        <w:t xml:space="preserve">, T., </w:t>
      </w:r>
      <w:proofErr w:type="spellStart"/>
      <w:r>
        <w:rPr>
          <w:rFonts w:ascii="Times New Roman" w:hAnsi="Times New Roman" w:cs="Times New Roman"/>
        </w:rPr>
        <w:t>Schirris</w:t>
      </w:r>
      <w:proofErr w:type="spellEnd"/>
      <w:r>
        <w:rPr>
          <w:rFonts w:ascii="Times New Roman" w:hAnsi="Times New Roman" w:cs="Times New Roman"/>
        </w:rPr>
        <w:t xml:space="preserve">, T. J. &amp; Russel, F. G. KRIPO – a structure-based pharmacophores approach explains </w:t>
      </w:r>
      <w:proofErr w:type="spellStart"/>
      <w:r>
        <w:rPr>
          <w:rFonts w:ascii="Times New Roman" w:hAnsi="Times New Roman" w:cs="Times New Roman"/>
        </w:rPr>
        <w:t>polypharmacological</w:t>
      </w:r>
      <w:proofErr w:type="spellEnd"/>
      <w:r>
        <w:rPr>
          <w:rFonts w:ascii="Times New Roman" w:hAnsi="Times New Roman" w:cs="Times New Roman"/>
        </w:rPr>
        <w:t xml:space="preserve"> effects. </w:t>
      </w:r>
      <w:r>
        <w:rPr>
          <w:rFonts w:ascii="Times New Roman" w:hAnsi="Times New Roman" w:cs="Times New Roman"/>
          <w:i/>
          <w:iCs/>
        </w:rPr>
        <w:t>Journal of Cheminformatics</w:t>
      </w:r>
      <w:r>
        <w:rPr>
          <w:rFonts w:ascii="Times New Roman" w:hAnsi="Times New Roman" w:cs="Times New Roman"/>
        </w:rPr>
        <w:t xml:space="preserve"> </w:t>
      </w:r>
      <w:r>
        <w:rPr>
          <w:rFonts w:ascii="Times New Roman" w:hAnsi="Times New Roman" w:cs="Times New Roman"/>
          <w:b/>
          <w:bCs/>
        </w:rPr>
        <w:t>6</w:t>
      </w:r>
      <w:r>
        <w:rPr>
          <w:rFonts w:ascii="Times New Roman" w:hAnsi="Times New Roman" w:cs="Times New Roman"/>
        </w:rPr>
        <w:t>, (2014).</w:t>
      </w:r>
    </w:p>
    <w:p w14:paraId="13448088" w14:textId="77777777" w:rsidR="00AB7DE1" w:rsidRDefault="00AB7DE1" w:rsidP="00AB7DE1">
      <w:pPr>
        <w:pStyle w:val="Bibliographie"/>
        <w:rPr>
          <w:rFonts w:ascii="Times New Roman" w:hAnsi="Times New Roman" w:cs="Times New Roman"/>
        </w:rPr>
      </w:pPr>
      <w:r>
        <w:rPr>
          <w:rFonts w:ascii="Times New Roman" w:hAnsi="Times New Roman" w:cs="Times New Roman"/>
        </w:rPr>
        <w:t>29.</w:t>
      </w:r>
      <w:r>
        <w:rPr>
          <w:rFonts w:ascii="Times New Roman" w:hAnsi="Times New Roman" w:cs="Times New Roman"/>
        </w:rPr>
        <w:tab/>
      </w:r>
      <w:proofErr w:type="spellStart"/>
      <w:r>
        <w:rPr>
          <w:rFonts w:ascii="Times New Roman" w:hAnsi="Times New Roman" w:cs="Times New Roman"/>
        </w:rPr>
        <w:t>Ehrt</w:t>
      </w:r>
      <w:proofErr w:type="spellEnd"/>
      <w:r>
        <w:rPr>
          <w:rFonts w:ascii="Times New Roman" w:hAnsi="Times New Roman" w:cs="Times New Roman"/>
        </w:rPr>
        <w:t xml:space="preserve">, C., </w:t>
      </w:r>
      <w:proofErr w:type="spellStart"/>
      <w:r>
        <w:rPr>
          <w:rFonts w:ascii="Times New Roman" w:hAnsi="Times New Roman" w:cs="Times New Roman"/>
        </w:rPr>
        <w:t>Brinkjost</w:t>
      </w:r>
      <w:proofErr w:type="spellEnd"/>
      <w:r>
        <w:rPr>
          <w:rFonts w:ascii="Times New Roman" w:hAnsi="Times New Roman" w:cs="Times New Roman"/>
        </w:rPr>
        <w:t>, T. &amp; Koch, O. A benchmark driven guide to binding site comparison: An exhaustive evaluation using tailor-made data sets (</w:t>
      </w:r>
      <w:proofErr w:type="spellStart"/>
      <w:r>
        <w:rPr>
          <w:rFonts w:ascii="Times New Roman" w:hAnsi="Times New Roman" w:cs="Times New Roman"/>
        </w:rPr>
        <w:t>ProSPECCTs</w:t>
      </w:r>
      <w:proofErr w:type="spellEnd"/>
      <w:r>
        <w:rPr>
          <w:rFonts w:ascii="Times New Roman" w:hAnsi="Times New Roman" w:cs="Times New Roman"/>
        </w:rPr>
        <w:t xml:space="preserve">). </w:t>
      </w:r>
      <w:r>
        <w:rPr>
          <w:rFonts w:ascii="Times New Roman" w:hAnsi="Times New Roman" w:cs="Times New Roman"/>
          <w:i/>
          <w:iCs/>
        </w:rPr>
        <w:t>PLoS Computational Biology</w:t>
      </w:r>
      <w:r>
        <w:rPr>
          <w:rFonts w:ascii="Times New Roman" w:hAnsi="Times New Roman" w:cs="Times New Roman"/>
        </w:rPr>
        <w:t xml:space="preserve"> </w:t>
      </w:r>
      <w:r>
        <w:rPr>
          <w:rFonts w:ascii="Times New Roman" w:hAnsi="Times New Roman" w:cs="Times New Roman"/>
          <w:b/>
          <w:bCs/>
        </w:rPr>
        <w:t>14</w:t>
      </w:r>
      <w:r>
        <w:rPr>
          <w:rFonts w:ascii="Times New Roman" w:hAnsi="Times New Roman" w:cs="Times New Roman"/>
        </w:rPr>
        <w:t>, (2018).</w:t>
      </w:r>
    </w:p>
    <w:p w14:paraId="46038D3D" w14:textId="77777777" w:rsidR="00AB7DE1" w:rsidRDefault="00AB7DE1" w:rsidP="00AB7DE1">
      <w:pPr>
        <w:pStyle w:val="Bibliographie"/>
        <w:rPr>
          <w:rFonts w:ascii="Times New Roman" w:hAnsi="Times New Roman" w:cs="Times New Roman"/>
        </w:rPr>
      </w:pPr>
      <w:r>
        <w:rPr>
          <w:rFonts w:ascii="Times New Roman" w:hAnsi="Times New Roman" w:cs="Times New Roman"/>
        </w:rPr>
        <w:t>30.</w:t>
      </w:r>
      <w:r>
        <w:rPr>
          <w:rFonts w:ascii="Times New Roman" w:hAnsi="Times New Roman" w:cs="Times New Roman"/>
        </w:rPr>
        <w:tab/>
        <w:t xml:space="preserve">Ha, J. Y. </w:t>
      </w:r>
      <w:r>
        <w:rPr>
          <w:rFonts w:ascii="Times New Roman" w:hAnsi="Times New Roman" w:cs="Times New Roman"/>
          <w:i/>
          <w:iCs/>
        </w:rPr>
        <w:t>et al.</w:t>
      </w:r>
      <w:r>
        <w:rPr>
          <w:rFonts w:ascii="Times New Roman" w:hAnsi="Times New Roman" w:cs="Times New Roman"/>
        </w:rPr>
        <w:t xml:space="preserve"> Crystal Structure of d-Erythronate-4-phosphate Dehydrogenase Complexed with NAD.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366</w:t>
      </w:r>
      <w:r>
        <w:rPr>
          <w:rFonts w:ascii="Times New Roman" w:hAnsi="Times New Roman" w:cs="Times New Roman"/>
        </w:rPr>
        <w:t>, 1294–1304 (2007).</w:t>
      </w:r>
    </w:p>
    <w:p w14:paraId="114E40F8" w14:textId="77777777" w:rsidR="00AB7DE1" w:rsidRDefault="00AB7DE1" w:rsidP="00AB7DE1">
      <w:pPr>
        <w:pStyle w:val="Bibliographie"/>
        <w:rPr>
          <w:rFonts w:ascii="Times New Roman" w:hAnsi="Times New Roman" w:cs="Times New Roman"/>
        </w:rPr>
      </w:pPr>
      <w:r>
        <w:rPr>
          <w:rFonts w:ascii="Times New Roman" w:hAnsi="Times New Roman" w:cs="Times New Roman"/>
        </w:rPr>
        <w:t>31.</w:t>
      </w:r>
      <w:r>
        <w:rPr>
          <w:rFonts w:ascii="Times New Roman" w:hAnsi="Times New Roman" w:cs="Times New Roman"/>
        </w:rPr>
        <w:tab/>
        <w:t xml:space="preserve">Gauss, G. H., </w:t>
      </w:r>
      <w:proofErr w:type="spellStart"/>
      <w:r>
        <w:rPr>
          <w:rFonts w:ascii="Times New Roman" w:hAnsi="Times New Roman" w:cs="Times New Roman"/>
        </w:rPr>
        <w:t>Kleven</w:t>
      </w:r>
      <w:proofErr w:type="spellEnd"/>
      <w:r>
        <w:rPr>
          <w:rFonts w:ascii="Times New Roman" w:hAnsi="Times New Roman" w:cs="Times New Roman"/>
        </w:rPr>
        <w:t xml:space="preserve">, M. D., </w:t>
      </w:r>
      <w:proofErr w:type="spellStart"/>
      <w:r>
        <w:rPr>
          <w:rFonts w:ascii="Times New Roman" w:hAnsi="Times New Roman" w:cs="Times New Roman"/>
        </w:rPr>
        <w:t>Sendamarai</w:t>
      </w:r>
      <w:proofErr w:type="spellEnd"/>
      <w:r>
        <w:rPr>
          <w:rFonts w:ascii="Times New Roman" w:hAnsi="Times New Roman" w:cs="Times New Roman"/>
        </w:rPr>
        <w:t xml:space="preserve">, A. K., Fleming, M. D. &amp; Lawrence, C. M. The crystal structure of six-transmembrane epithelial antigen of the prostate 4 (Steap4), a </w:t>
      </w:r>
      <w:proofErr w:type="spellStart"/>
      <w:r>
        <w:rPr>
          <w:rFonts w:ascii="Times New Roman" w:hAnsi="Times New Roman" w:cs="Times New Roman"/>
        </w:rPr>
        <w:t>ferri</w:t>
      </w:r>
      <w:proofErr w:type="spellEnd"/>
      <w:r>
        <w:rPr>
          <w:rFonts w:ascii="Times New Roman" w:hAnsi="Times New Roman" w:cs="Times New Roman"/>
        </w:rPr>
        <w:t>/</w:t>
      </w:r>
      <w:proofErr w:type="spellStart"/>
      <w:r>
        <w:rPr>
          <w:rFonts w:ascii="Times New Roman" w:hAnsi="Times New Roman" w:cs="Times New Roman"/>
        </w:rPr>
        <w:t>cuprireductase</w:t>
      </w:r>
      <w:proofErr w:type="spellEnd"/>
      <w:r>
        <w:rPr>
          <w:rFonts w:ascii="Times New Roman" w:hAnsi="Times New Roman" w:cs="Times New Roman"/>
        </w:rPr>
        <w:t xml:space="preserve">, suggests a novel interdomain flavin-binding site. </w:t>
      </w:r>
      <w:r>
        <w:rPr>
          <w:rFonts w:ascii="Times New Roman" w:hAnsi="Times New Roman" w:cs="Times New Roman"/>
          <w:i/>
          <w:iCs/>
        </w:rPr>
        <w:t>Journal of Biological Chemistry</w:t>
      </w:r>
      <w:r>
        <w:rPr>
          <w:rFonts w:ascii="Times New Roman" w:hAnsi="Times New Roman" w:cs="Times New Roman"/>
        </w:rPr>
        <w:t xml:space="preserve"> </w:t>
      </w:r>
      <w:r>
        <w:rPr>
          <w:rFonts w:ascii="Times New Roman" w:hAnsi="Times New Roman" w:cs="Times New Roman"/>
          <w:b/>
          <w:bCs/>
        </w:rPr>
        <w:t>288</w:t>
      </w:r>
      <w:r>
        <w:rPr>
          <w:rFonts w:ascii="Times New Roman" w:hAnsi="Times New Roman" w:cs="Times New Roman"/>
        </w:rPr>
        <w:t>, 20668–20682 (2013).</w:t>
      </w:r>
    </w:p>
    <w:p w14:paraId="021F1B7A" w14:textId="77777777" w:rsidR="00AB7DE1" w:rsidRDefault="00AB7DE1" w:rsidP="00AB7DE1">
      <w:pPr>
        <w:pStyle w:val="Bibliographie"/>
        <w:rPr>
          <w:rFonts w:ascii="Times New Roman" w:hAnsi="Times New Roman" w:cs="Times New Roman"/>
        </w:rPr>
      </w:pPr>
      <w:r>
        <w:rPr>
          <w:rFonts w:ascii="Times New Roman" w:hAnsi="Times New Roman" w:cs="Times New Roman"/>
        </w:rPr>
        <w:t>32.</w:t>
      </w:r>
      <w:r>
        <w:rPr>
          <w:rFonts w:ascii="Times New Roman" w:hAnsi="Times New Roman" w:cs="Times New Roman"/>
        </w:rPr>
        <w:tab/>
        <w:t xml:space="preserve">Jones, S. &amp; Thornton, J. M. Prediction of protein-protein interaction sites using patch analysis.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272</w:t>
      </w:r>
      <w:r>
        <w:rPr>
          <w:rFonts w:ascii="Times New Roman" w:hAnsi="Times New Roman" w:cs="Times New Roman"/>
        </w:rPr>
        <w:t>, 133–143 (1997).</w:t>
      </w:r>
    </w:p>
    <w:p w14:paraId="7E6DBF54" w14:textId="77777777" w:rsidR="00AB7DE1" w:rsidRDefault="00AB7DE1" w:rsidP="00AB7DE1">
      <w:pPr>
        <w:pStyle w:val="Bibliographie"/>
        <w:rPr>
          <w:rFonts w:ascii="Times New Roman" w:hAnsi="Times New Roman" w:cs="Times New Roman"/>
        </w:rPr>
      </w:pPr>
      <w:r>
        <w:rPr>
          <w:rFonts w:ascii="Times New Roman" w:hAnsi="Times New Roman" w:cs="Times New Roman"/>
        </w:rPr>
        <w:t>33.</w:t>
      </w:r>
      <w:r>
        <w:rPr>
          <w:rFonts w:ascii="Times New Roman" w:hAnsi="Times New Roman" w:cs="Times New Roman"/>
        </w:rPr>
        <w:tab/>
      </w:r>
      <w:proofErr w:type="spellStart"/>
      <w:r>
        <w:rPr>
          <w:rFonts w:ascii="Times New Roman" w:hAnsi="Times New Roman" w:cs="Times New Roman"/>
        </w:rPr>
        <w:t>Porollo</w:t>
      </w:r>
      <w:proofErr w:type="spellEnd"/>
      <w:r>
        <w:rPr>
          <w:rFonts w:ascii="Times New Roman" w:hAnsi="Times New Roman" w:cs="Times New Roman"/>
        </w:rPr>
        <w:t xml:space="preserve">, A. &amp; </w:t>
      </w:r>
      <w:proofErr w:type="spellStart"/>
      <w:r>
        <w:rPr>
          <w:rFonts w:ascii="Times New Roman" w:hAnsi="Times New Roman" w:cs="Times New Roman"/>
        </w:rPr>
        <w:t>Meller</w:t>
      </w:r>
      <w:proofErr w:type="spellEnd"/>
      <w:r>
        <w:rPr>
          <w:rFonts w:ascii="Times New Roman" w:hAnsi="Times New Roman" w:cs="Times New Roman"/>
        </w:rPr>
        <w:t xml:space="preserve">, J. Prediction-based fingerprints of protein-protein interactions. in </w:t>
      </w:r>
      <w:r>
        <w:rPr>
          <w:rFonts w:ascii="Times New Roman" w:hAnsi="Times New Roman" w:cs="Times New Roman"/>
          <w:i/>
          <w:iCs/>
        </w:rPr>
        <w:t>Proteins: Structure, Function and Genetics</w:t>
      </w:r>
      <w:r>
        <w:rPr>
          <w:rFonts w:ascii="Times New Roman" w:hAnsi="Times New Roman" w:cs="Times New Roman"/>
        </w:rPr>
        <w:t xml:space="preserve"> vol. 66 630–645 (2007).</w:t>
      </w:r>
    </w:p>
    <w:p w14:paraId="5351F992" w14:textId="77777777" w:rsidR="00AB7DE1" w:rsidRDefault="00AB7DE1" w:rsidP="00AB7DE1">
      <w:pPr>
        <w:pStyle w:val="Bibliographie"/>
        <w:rPr>
          <w:rFonts w:ascii="Times New Roman" w:hAnsi="Times New Roman" w:cs="Times New Roman"/>
        </w:rPr>
      </w:pPr>
      <w:r>
        <w:rPr>
          <w:rFonts w:ascii="Times New Roman" w:hAnsi="Times New Roman" w:cs="Times New Roman"/>
        </w:rPr>
        <w:lastRenderedPageBreak/>
        <w:t>34.</w:t>
      </w:r>
      <w:r>
        <w:rPr>
          <w:rFonts w:ascii="Times New Roman" w:hAnsi="Times New Roman" w:cs="Times New Roman"/>
        </w:rPr>
        <w:tab/>
        <w:t xml:space="preserve">Northey, T. C., </w:t>
      </w:r>
      <w:proofErr w:type="spellStart"/>
      <w:r>
        <w:rPr>
          <w:rFonts w:ascii="Times New Roman" w:hAnsi="Times New Roman" w:cs="Times New Roman"/>
        </w:rPr>
        <w:t>BarešiÄ</w:t>
      </w:r>
      <w:proofErr w:type="spellEnd"/>
      <w:r>
        <w:rPr>
          <w:rFonts w:ascii="Times New Roman" w:hAnsi="Times New Roman" w:cs="Times New Roman"/>
        </w:rPr>
        <w:t xml:space="preserve"> ‡, A. &amp; Martin, A. C. R. </w:t>
      </w:r>
      <w:proofErr w:type="spellStart"/>
      <w:r>
        <w:rPr>
          <w:rFonts w:ascii="Times New Roman" w:hAnsi="Times New Roman" w:cs="Times New Roman"/>
        </w:rPr>
        <w:t>IntPred</w:t>
      </w:r>
      <w:proofErr w:type="spellEnd"/>
      <w:r>
        <w:rPr>
          <w:rFonts w:ascii="Times New Roman" w:hAnsi="Times New Roman" w:cs="Times New Roman"/>
        </w:rPr>
        <w:t xml:space="preserve">: A structure-based predictor of protein-protein interaction sites. </w:t>
      </w:r>
      <w:r>
        <w:rPr>
          <w:rFonts w:ascii="Times New Roman" w:hAnsi="Times New Roman" w:cs="Times New Roman"/>
          <w:i/>
          <w:iCs/>
        </w:rPr>
        <w:t>Bioinformatics</w:t>
      </w:r>
      <w:r>
        <w:rPr>
          <w:rFonts w:ascii="Times New Roman" w:hAnsi="Times New Roman" w:cs="Times New Roman"/>
        </w:rPr>
        <w:t xml:space="preserve"> </w:t>
      </w:r>
      <w:r>
        <w:rPr>
          <w:rFonts w:ascii="Times New Roman" w:hAnsi="Times New Roman" w:cs="Times New Roman"/>
          <w:b/>
          <w:bCs/>
        </w:rPr>
        <w:t>34</w:t>
      </w:r>
      <w:r>
        <w:rPr>
          <w:rFonts w:ascii="Times New Roman" w:hAnsi="Times New Roman" w:cs="Times New Roman"/>
        </w:rPr>
        <w:t>, 223–229 (2018).</w:t>
      </w:r>
    </w:p>
    <w:p w14:paraId="0AE030C8" w14:textId="77777777" w:rsidR="00AB7DE1" w:rsidRDefault="00AB7DE1" w:rsidP="00AB7DE1">
      <w:pPr>
        <w:pStyle w:val="Bibliographie"/>
        <w:rPr>
          <w:rFonts w:ascii="Times New Roman" w:hAnsi="Times New Roman" w:cs="Times New Roman"/>
        </w:rPr>
      </w:pPr>
      <w:r>
        <w:rPr>
          <w:rFonts w:ascii="Times New Roman" w:hAnsi="Times New Roman" w:cs="Times New Roman"/>
        </w:rPr>
        <w:t>35.</w:t>
      </w:r>
      <w:r>
        <w:rPr>
          <w:rFonts w:ascii="Times New Roman" w:hAnsi="Times New Roman" w:cs="Times New Roman"/>
        </w:rPr>
        <w:tab/>
      </w:r>
      <w:proofErr w:type="spellStart"/>
      <w:r>
        <w:rPr>
          <w:rFonts w:ascii="Times New Roman" w:hAnsi="Times New Roman" w:cs="Times New Roman"/>
        </w:rPr>
        <w:t>Xue</w:t>
      </w:r>
      <w:proofErr w:type="spellEnd"/>
      <w:r>
        <w:rPr>
          <w:rFonts w:ascii="Times New Roman" w:hAnsi="Times New Roman" w:cs="Times New Roman"/>
        </w:rPr>
        <w:t xml:space="preserve">, L. C., Dobbs, D., Bonvin, A. M. J. J. &amp; </w:t>
      </w:r>
      <w:proofErr w:type="spellStart"/>
      <w:r>
        <w:rPr>
          <w:rFonts w:ascii="Times New Roman" w:hAnsi="Times New Roman" w:cs="Times New Roman"/>
        </w:rPr>
        <w:t>Honavar</w:t>
      </w:r>
      <w:proofErr w:type="spellEnd"/>
      <w:r>
        <w:rPr>
          <w:rFonts w:ascii="Times New Roman" w:hAnsi="Times New Roman" w:cs="Times New Roman"/>
        </w:rPr>
        <w:t xml:space="preserve">, V. Computational prediction of protein interfaces: A review of data driven methods. </w:t>
      </w:r>
      <w:r>
        <w:rPr>
          <w:rFonts w:ascii="Times New Roman" w:hAnsi="Times New Roman" w:cs="Times New Roman"/>
          <w:i/>
          <w:iCs/>
        </w:rPr>
        <w:t>FEBS Letters</w:t>
      </w:r>
      <w:r>
        <w:rPr>
          <w:rFonts w:ascii="Times New Roman" w:hAnsi="Times New Roman" w:cs="Times New Roman"/>
        </w:rPr>
        <w:t xml:space="preserve"> </w:t>
      </w:r>
      <w:r>
        <w:rPr>
          <w:rFonts w:ascii="Times New Roman" w:hAnsi="Times New Roman" w:cs="Times New Roman"/>
          <w:b/>
          <w:bCs/>
        </w:rPr>
        <w:t>589</w:t>
      </w:r>
      <w:r>
        <w:rPr>
          <w:rFonts w:ascii="Times New Roman" w:hAnsi="Times New Roman" w:cs="Times New Roman"/>
        </w:rPr>
        <w:t>, 3516–3526 (2015).</w:t>
      </w:r>
    </w:p>
    <w:p w14:paraId="55BC1ADB" w14:textId="77777777" w:rsidR="00AB7DE1" w:rsidRDefault="00AB7DE1" w:rsidP="00AB7DE1">
      <w:pPr>
        <w:pStyle w:val="Bibliographie"/>
        <w:rPr>
          <w:rFonts w:ascii="Times New Roman" w:hAnsi="Times New Roman" w:cs="Times New Roman"/>
        </w:rPr>
      </w:pPr>
      <w:r>
        <w:rPr>
          <w:rFonts w:ascii="Times New Roman" w:hAnsi="Times New Roman" w:cs="Times New Roman"/>
        </w:rPr>
        <w:t>36.</w:t>
      </w:r>
      <w:r>
        <w:rPr>
          <w:rFonts w:ascii="Times New Roman" w:hAnsi="Times New Roman" w:cs="Times New Roman"/>
        </w:rPr>
        <w:tab/>
        <w:t xml:space="preserve">Murakami, Y. &amp; Mizuguchi, K. Applying the Naïve Bayes classifier with kernel density estimation to the prediction of protein-protein interaction sites. </w:t>
      </w:r>
      <w:r>
        <w:rPr>
          <w:rFonts w:ascii="Times New Roman" w:hAnsi="Times New Roman" w:cs="Times New Roman"/>
          <w:i/>
          <w:iCs/>
        </w:rPr>
        <w:t>Bioinformatics</w:t>
      </w:r>
      <w:r>
        <w:rPr>
          <w:rFonts w:ascii="Times New Roman" w:hAnsi="Times New Roman" w:cs="Times New Roman"/>
        </w:rPr>
        <w:t xml:space="preserve"> </w:t>
      </w:r>
      <w:r>
        <w:rPr>
          <w:rFonts w:ascii="Times New Roman" w:hAnsi="Times New Roman" w:cs="Times New Roman"/>
          <w:b/>
          <w:bCs/>
        </w:rPr>
        <w:t>26</w:t>
      </w:r>
      <w:r>
        <w:rPr>
          <w:rFonts w:ascii="Times New Roman" w:hAnsi="Times New Roman" w:cs="Times New Roman"/>
        </w:rPr>
        <w:t>, 1841–1848 (2010).</w:t>
      </w:r>
    </w:p>
    <w:p w14:paraId="2C5F3839" w14:textId="77777777" w:rsidR="00AB7DE1" w:rsidRDefault="00AB7DE1" w:rsidP="00AB7DE1">
      <w:pPr>
        <w:pStyle w:val="Bibliographie"/>
        <w:rPr>
          <w:rFonts w:ascii="Times New Roman" w:hAnsi="Times New Roman" w:cs="Times New Roman"/>
        </w:rPr>
      </w:pPr>
      <w:r>
        <w:rPr>
          <w:rFonts w:ascii="Times New Roman" w:hAnsi="Times New Roman" w:cs="Times New Roman"/>
        </w:rPr>
        <w:t>37.</w:t>
      </w:r>
      <w:r>
        <w:rPr>
          <w:rFonts w:ascii="Times New Roman" w:hAnsi="Times New Roman" w:cs="Times New Roman"/>
        </w:rPr>
        <w:tab/>
        <w:t xml:space="preserve">Fleishman, S. J. </w:t>
      </w:r>
      <w:r>
        <w:rPr>
          <w:rFonts w:ascii="Times New Roman" w:hAnsi="Times New Roman" w:cs="Times New Roman"/>
          <w:i/>
          <w:iCs/>
        </w:rPr>
        <w:t>et al.</w:t>
      </w:r>
      <w:r>
        <w:rPr>
          <w:rFonts w:ascii="Times New Roman" w:hAnsi="Times New Roman" w:cs="Times New Roman"/>
        </w:rPr>
        <w:t xml:space="preserve"> Computational design of proteins targeting the conserved stem region of influenza hemagglutinin. </w:t>
      </w:r>
      <w:r>
        <w:rPr>
          <w:rFonts w:ascii="Times New Roman" w:hAnsi="Times New Roman" w:cs="Times New Roman"/>
          <w:i/>
          <w:iCs/>
        </w:rPr>
        <w:t>Science</w:t>
      </w:r>
      <w:r>
        <w:rPr>
          <w:rFonts w:ascii="Times New Roman" w:hAnsi="Times New Roman" w:cs="Times New Roman"/>
        </w:rPr>
        <w:t xml:space="preserve"> </w:t>
      </w:r>
      <w:r>
        <w:rPr>
          <w:rFonts w:ascii="Times New Roman" w:hAnsi="Times New Roman" w:cs="Times New Roman"/>
          <w:b/>
          <w:bCs/>
        </w:rPr>
        <w:t>332</w:t>
      </w:r>
      <w:r>
        <w:rPr>
          <w:rFonts w:ascii="Times New Roman" w:hAnsi="Times New Roman" w:cs="Times New Roman"/>
        </w:rPr>
        <w:t>, 816–821 (2011).</w:t>
      </w:r>
    </w:p>
    <w:p w14:paraId="5BFCB56D" w14:textId="77777777" w:rsidR="00AB7DE1" w:rsidRDefault="00AB7DE1" w:rsidP="00AB7DE1">
      <w:pPr>
        <w:pStyle w:val="Bibliographie"/>
        <w:rPr>
          <w:rFonts w:ascii="Times New Roman" w:hAnsi="Times New Roman" w:cs="Times New Roman"/>
        </w:rPr>
      </w:pPr>
      <w:r>
        <w:rPr>
          <w:rFonts w:ascii="Times New Roman" w:hAnsi="Times New Roman" w:cs="Times New Roman"/>
        </w:rPr>
        <w:t>38.</w:t>
      </w:r>
      <w:r>
        <w:rPr>
          <w:rFonts w:ascii="Times New Roman" w:hAnsi="Times New Roman" w:cs="Times New Roman"/>
        </w:rPr>
        <w:tab/>
        <w:t xml:space="preserve">King, N. P. </w:t>
      </w:r>
      <w:r>
        <w:rPr>
          <w:rFonts w:ascii="Times New Roman" w:hAnsi="Times New Roman" w:cs="Times New Roman"/>
          <w:i/>
          <w:iCs/>
        </w:rPr>
        <w:t>et al.</w:t>
      </w:r>
      <w:r>
        <w:rPr>
          <w:rFonts w:ascii="Times New Roman" w:hAnsi="Times New Roman" w:cs="Times New Roman"/>
        </w:rPr>
        <w:t xml:space="preserve"> Computational design of self-assembling protein nanomaterials with atomic level accuracy. </w:t>
      </w:r>
      <w:r>
        <w:rPr>
          <w:rFonts w:ascii="Times New Roman" w:hAnsi="Times New Roman" w:cs="Times New Roman"/>
          <w:i/>
          <w:iCs/>
        </w:rPr>
        <w:t>Science</w:t>
      </w:r>
      <w:r>
        <w:rPr>
          <w:rFonts w:ascii="Times New Roman" w:hAnsi="Times New Roman" w:cs="Times New Roman"/>
        </w:rPr>
        <w:t xml:space="preserve"> </w:t>
      </w:r>
      <w:r>
        <w:rPr>
          <w:rFonts w:ascii="Times New Roman" w:hAnsi="Times New Roman" w:cs="Times New Roman"/>
          <w:b/>
          <w:bCs/>
        </w:rPr>
        <w:t>336</w:t>
      </w:r>
      <w:r>
        <w:rPr>
          <w:rFonts w:ascii="Times New Roman" w:hAnsi="Times New Roman" w:cs="Times New Roman"/>
        </w:rPr>
        <w:t>, 1171–1174 (2012).</w:t>
      </w:r>
    </w:p>
    <w:p w14:paraId="08C904D2" w14:textId="77777777" w:rsidR="00AB7DE1" w:rsidRDefault="00AB7DE1" w:rsidP="00AB7DE1">
      <w:pPr>
        <w:pStyle w:val="Bibliographie"/>
        <w:rPr>
          <w:rFonts w:ascii="Times New Roman" w:hAnsi="Times New Roman" w:cs="Times New Roman"/>
        </w:rPr>
      </w:pPr>
      <w:r>
        <w:rPr>
          <w:rFonts w:ascii="Times New Roman" w:hAnsi="Times New Roman" w:cs="Times New Roman"/>
        </w:rPr>
        <w:t>39.</w:t>
      </w:r>
      <w:r>
        <w:rPr>
          <w:rFonts w:ascii="Times New Roman" w:hAnsi="Times New Roman" w:cs="Times New Roman"/>
        </w:rPr>
        <w:tab/>
        <w:t xml:space="preserve">Correia, B. E. </w:t>
      </w:r>
      <w:r>
        <w:rPr>
          <w:rFonts w:ascii="Times New Roman" w:hAnsi="Times New Roman" w:cs="Times New Roman"/>
          <w:i/>
          <w:iCs/>
        </w:rPr>
        <w:t>et al.</w:t>
      </w:r>
      <w:r>
        <w:rPr>
          <w:rFonts w:ascii="Times New Roman" w:hAnsi="Times New Roman" w:cs="Times New Roman"/>
        </w:rPr>
        <w:t xml:space="preserve"> Proof of principle for epitope-focused vaccine design. </w:t>
      </w:r>
      <w:r>
        <w:rPr>
          <w:rFonts w:ascii="Times New Roman" w:hAnsi="Times New Roman" w:cs="Times New Roman"/>
          <w:i/>
          <w:iCs/>
        </w:rPr>
        <w:t>Nature</w:t>
      </w:r>
      <w:r>
        <w:rPr>
          <w:rFonts w:ascii="Times New Roman" w:hAnsi="Times New Roman" w:cs="Times New Roman"/>
        </w:rPr>
        <w:t xml:space="preserve"> </w:t>
      </w:r>
      <w:r>
        <w:rPr>
          <w:rFonts w:ascii="Times New Roman" w:hAnsi="Times New Roman" w:cs="Times New Roman"/>
          <w:b/>
          <w:bCs/>
        </w:rPr>
        <w:t>507</w:t>
      </w:r>
      <w:r>
        <w:rPr>
          <w:rFonts w:ascii="Times New Roman" w:hAnsi="Times New Roman" w:cs="Times New Roman"/>
        </w:rPr>
        <w:t>, 201–206 (2014).</w:t>
      </w:r>
    </w:p>
    <w:p w14:paraId="22CAA72F" w14:textId="77777777" w:rsidR="00AB7DE1" w:rsidRDefault="00AB7DE1" w:rsidP="00AB7DE1">
      <w:pPr>
        <w:pStyle w:val="Bibliographie"/>
        <w:rPr>
          <w:rFonts w:ascii="Times New Roman" w:hAnsi="Times New Roman" w:cs="Times New Roman"/>
        </w:rPr>
      </w:pPr>
      <w:r>
        <w:rPr>
          <w:rFonts w:ascii="Times New Roman" w:hAnsi="Times New Roman" w:cs="Times New Roman"/>
        </w:rPr>
        <w:t>40.</w:t>
      </w:r>
      <w:r>
        <w:rPr>
          <w:rFonts w:ascii="Times New Roman" w:hAnsi="Times New Roman" w:cs="Times New Roman"/>
        </w:rPr>
        <w:tab/>
        <w:t xml:space="preserve">Muja, M. &amp; Lowe, D. G. Scalable nearest neighbor algorithms for high dimensional data. </w:t>
      </w:r>
      <w:r>
        <w:rPr>
          <w:rFonts w:ascii="Times New Roman" w:hAnsi="Times New Roman" w:cs="Times New Roman"/>
          <w:i/>
          <w:iCs/>
        </w:rPr>
        <w:t>IEEE Transactions on Pattern Analysis and Machine Intelligence</w:t>
      </w:r>
      <w:r>
        <w:rPr>
          <w:rFonts w:ascii="Times New Roman" w:hAnsi="Times New Roman" w:cs="Times New Roman"/>
        </w:rPr>
        <w:t xml:space="preserve"> </w:t>
      </w:r>
      <w:r>
        <w:rPr>
          <w:rFonts w:ascii="Times New Roman" w:hAnsi="Times New Roman" w:cs="Times New Roman"/>
          <w:b/>
          <w:bCs/>
        </w:rPr>
        <w:t>36</w:t>
      </w:r>
      <w:r>
        <w:rPr>
          <w:rFonts w:ascii="Times New Roman" w:hAnsi="Times New Roman" w:cs="Times New Roman"/>
        </w:rPr>
        <w:t>, 2227–2240 (2014).</w:t>
      </w:r>
    </w:p>
    <w:p w14:paraId="537C8712" w14:textId="77777777" w:rsidR="00AB7DE1" w:rsidRDefault="00AB7DE1" w:rsidP="00AB7DE1">
      <w:pPr>
        <w:pStyle w:val="Bibliographie"/>
        <w:rPr>
          <w:rFonts w:ascii="Times New Roman" w:hAnsi="Times New Roman" w:cs="Times New Roman"/>
        </w:rPr>
      </w:pPr>
      <w:r>
        <w:rPr>
          <w:rFonts w:ascii="Times New Roman" w:hAnsi="Times New Roman" w:cs="Times New Roman"/>
        </w:rPr>
        <w:t>41.</w:t>
      </w:r>
      <w:r>
        <w:rPr>
          <w:rFonts w:ascii="Times New Roman" w:hAnsi="Times New Roman" w:cs="Times New Roman"/>
        </w:rPr>
        <w:tab/>
        <w:t xml:space="preserve">Greisen, P. J. </w:t>
      </w:r>
      <w:r>
        <w:rPr>
          <w:rFonts w:ascii="Times New Roman" w:hAnsi="Times New Roman" w:cs="Times New Roman"/>
          <w:i/>
          <w:iCs/>
        </w:rPr>
        <w:t>et al.</w:t>
      </w:r>
      <w:r>
        <w:rPr>
          <w:rFonts w:ascii="Times New Roman" w:hAnsi="Times New Roman" w:cs="Times New Roman"/>
        </w:rPr>
        <w:t xml:space="preserve"> Computational design of environmental sensors for the potent opioid fentanyl. </w:t>
      </w:r>
      <w:proofErr w:type="spellStart"/>
      <w:r>
        <w:rPr>
          <w:rFonts w:ascii="Times New Roman" w:hAnsi="Times New Roman" w:cs="Times New Roman"/>
          <w:i/>
          <w:iCs/>
        </w:rPr>
        <w:t>eLife</w:t>
      </w:r>
      <w:proofErr w:type="spellEnd"/>
      <w:r>
        <w:rPr>
          <w:rFonts w:ascii="Times New Roman" w:hAnsi="Times New Roman" w:cs="Times New Roman"/>
        </w:rPr>
        <w:t xml:space="preserve"> </w:t>
      </w:r>
      <w:r>
        <w:rPr>
          <w:rFonts w:ascii="Times New Roman" w:hAnsi="Times New Roman" w:cs="Times New Roman"/>
          <w:b/>
          <w:bCs/>
        </w:rPr>
        <w:t>6</w:t>
      </w:r>
      <w:r>
        <w:rPr>
          <w:rFonts w:ascii="Times New Roman" w:hAnsi="Times New Roman" w:cs="Times New Roman"/>
        </w:rPr>
        <w:t>, 1–23 (2017).</w:t>
      </w:r>
    </w:p>
    <w:p w14:paraId="6B56A4F0" w14:textId="77777777" w:rsidR="00AB7DE1" w:rsidRDefault="00AB7DE1" w:rsidP="00AB7DE1">
      <w:pPr>
        <w:pStyle w:val="Bibliographie"/>
        <w:rPr>
          <w:rFonts w:ascii="Times New Roman" w:hAnsi="Times New Roman" w:cs="Times New Roman"/>
        </w:rPr>
      </w:pPr>
      <w:r>
        <w:rPr>
          <w:rFonts w:ascii="Times New Roman" w:hAnsi="Times New Roman" w:cs="Times New Roman"/>
        </w:rPr>
        <w:t>42.</w:t>
      </w:r>
      <w:r>
        <w:rPr>
          <w:rFonts w:ascii="Times New Roman" w:hAnsi="Times New Roman" w:cs="Times New Roman"/>
        </w:rPr>
        <w:tab/>
        <w:t xml:space="preserve">Chopra, S., Hadsell, R. &amp; </w:t>
      </w:r>
      <w:proofErr w:type="spellStart"/>
      <w:r>
        <w:rPr>
          <w:rFonts w:ascii="Times New Roman" w:hAnsi="Times New Roman" w:cs="Times New Roman"/>
        </w:rPr>
        <w:t>LeCun</w:t>
      </w:r>
      <w:proofErr w:type="spellEnd"/>
      <w:r>
        <w:rPr>
          <w:rFonts w:ascii="Times New Roman" w:hAnsi="Times New Roman" w:cs="Times New Roman"/>
        </w:rPr>
        <w:t xml:space="preserve">, Y. Learning a Similarity Metric Discriminatively, with Application to Face Verification. in </w:t>
      </w:r>
      <w:r>
        <w:rPr>
          <w:rFonts w:ascii="Times New Roman" w:hAnsi="Times New Roman" w:cs="Times New Roman"/>
          <w:i/>
          <w:iCs/>
        </w:rPr>
        <w:t>2005 IEEE Computer Society Conference on Computer Vision and Pattern Recognition (CVPR’05)</w:t>
      </w:r>
      <w:r>
        <w:rPr>
          <w:rFonts w:ascii="Times New Roman" w:hAnsi="Times New Roman" w:cs="Times New Roman"/>
        </w:rPr>
        <w:t xml:space="preserve"> vol. 1 539–546 (IEEE, 2005).</w:t>
      </w:r>
    </w:p>
    <w:p w14:paraId="76027E80" w14:textId="77777777" w:rsidR="00AB7DE1" w:rsidRDefault="00AB7DE1" w:rsidP="00AB7DE1">
      <w:pPr>
        <w:pStyle w:val="Bibliographie"/>
        <w:rPr>
          <w:rFonts w:ascii="Times New Roman" w:hAnsi="Times New Roman" w:cs="Times New Roman"/>
        </w:rPr>
      </w:pPr>
      <w:r>
        <w:rPr>
          <w:rFonts w:ascii="Times New Roman" w:hAnsi="Times New Roman" w:cs="Times New Roman"/>
        </w:rPr>
        <w:t>43.</w:t>
      </w:r>
      <w:r>
        <w:rPr>
          <w:rFonts w:ascii="Times New Roman" w:hAnsi="Times New Roman" w:cs="Times New Roman"/>
        </w:rPr>
        <w:tab/>
        <w:t xml:space="preserve">Pierce, B. G., </w:t>
      </w:r>
      <w:proofErr w:type="spellStart"/>
      <w:r>
        <w:rPr>
          <w:rFonts w:ascii="Times New Roman" w:hAnsi="Times New Roman" w:cs="Times New Roman"/>
        </w:rPr>
        <w:t>Hourai</w:t>
      </w:r>
      <w:proofErr w:type="spellEnd"/>
      <w:r>
        <w:rPr>
          <w:rFonts w:ascii="Times New Roman" w:hAnsi="Times New Roman" w:cs="Times New Roman"/>
        </w:rPr>
        <w:t xml:space="preserve">, Y. &amp; Weng, Z. Accelerating protein docking in ZDOCK using an advanced 3D convolution library. </w:t>
      </w:r>
      <w:r>
        <w:rPr>
          <w:rFonts w:ascii="Times New Roman" w:hAnsi="Times New Roman" w:cs="Times New Roman"/>
          <w:i/>
          <w:iCs/>
        </w:rPr>
        <w:t>PLoS ONE</w:t>
      </w:r>
      <w:r>
        <w:rPr>
          <w:rFonts w:ascii="Times New Roman" w:hAnsi="Times New Roman" w:cs="Times New Roman"/>
        </w:rPr>
        <w:t xml:space="preserve"> </w:t>
      </w:r>
      <w:r>
        <w:rPr>
          <w:rFonts w:ascii="Times New Roman" w:hAnsi="Times New Roman" w:cs="Times New Roman"/>
          <w:b/>
          <w:bCs/>
        </w:rPr>
        <w:t>6</w:t>
      </w:r>
      <w:r>
        <w:rPr>
          <w:rFonts w:ascii="Times New Roman" w:hAnsi="Times New Roman" w:cs="Times New Roman"/>
        </w:rPr>
        <w:t>, (2011).</w:t>
      </w:r>
    </w:p>
    <w:p w14:paraId="58BBE351" w14:textId="77777777" w:rsidR="00AB7DE1" w:rsidRDefault="00AB7DE1" w:rsidP="00AB7DE1">
      <w:pPr>
        <w:pStyle w:val="Bibliographie"/>
        <w:rPr>
          <w:rFonts w:ascii="Times New Roman" w:hAnsi="Times New Roman" w:cs="Times New Roman"/>
        </w:rPr>
      </w:pPr>
      <w:r>
        <w:rPr>
          <w:rFonts w:ascii="Times New Roman" w:hAnsi="Times New Roman" w:cs="Times New Roman"/>
        </w:rPr>
        <w:lastRenderedPageBreak/>
        <w:t>44.</w:t>
      </w:r>
      <w:r>
        <w:rPr>
          <w:rFonts w:ascii="Times New Roman" w:hAnsi="Times New Roman" w:cs="Times New Roman"/>
        </w:rPr>
        <w:tab/>
      </w:r>
      <w:proofErr w:type="spellStart"/>
      <w:r>
        <w:rPr>
          <w:rFonts w:ascii="Times New Roman" w:hAnsi="Times New Roman" w:cs="Times New Roman"/>
        </w:rPr>
        <w:t>Lensink</w:t>
      </w:r>
      <w:proofErr w:type="spellEnd"/>
      <w:r>
        <w:rPr>
          <w:rFonts w:ascii="Times New Roman" w:hAnsi="Times New Roman" w:cs="Times New Roman"/>
        </w:rPr>
        <w:t xml:space="preserve">, M. F., </w:t>
      </w:r>
      <w:proofErr w:type="spellStart"/>
      <w:r>
        <w:rPr>
          <w:rFonts w:ascii="Times New Roman" w:hAnsi="Times New Roman" w:cs="Times New Roman"/>
        </w:rPr>
        <w:t>Velankar</w:t>
      </w:r>
      <w:proofErr w:type="spellEnd"/>
      <w:r>
        <w:rPr>
          <w:rFonts w:ascii="Times New Roman" w:hAnsi="Times New Roman" w:cs="Times New Roman"/>
        </w:rPr>
        <w:t xml:space="preserve">, S. &amp; </w:t>
      </w:r>
      <w:proofErr w:type="spellStart"/>
      <w:r>
        <w:rPr>
          <w:rFonts w:ascii="Times New Roman" w:hAnsi="Times New Roman" w:cs="Times New Roman"/>
        </w:rPr>
        <w:t>Wodak</w:t>
      </w:r>
      <w:proofErr w:type="spellEnd"/>
      <w:r>
        <w:rPr>
          <w:rFonts w:ascii="Times New Roman" w:hAnsi="Times New Roman" w:cs="Times New Roman"/>
        </w:rPr>
        <w:t xml:space="preserve">, S. J. Modeling protein–protein and protein–peptide complexes: CAPRI 6th edition. </w:t>
      </w:r>
      <w:r>
        <w:rPr>
          <w:rFonts w:ascii="Times New Roman" w:hAnsi="Times New Roman" w:cs="Times New Roman"/>
          <w:i/>
          <w:iCs/>
        </w:rPr>
        <w:t>Proteins: Structure, Function, and Bioinformatics</w:t>
      </w:r>
      <w:r>
        <w:rPr>
          <w:rFonts w:ascii="Times New Roman" w:hAnsi="Times New Roman" w:cs="Times New Roman"/>
        </w:rPr>
        <w:t xml:space="preserve"> </w:t>
      </w:r>
      <w:r>
        <w:rPr>
          <w:rFonts w:ascii="Times New Roman" w:hAnsi="Times New Roman" w:cs="Times New Roman"/>
          <w:b/>
          <w:bCs/>
        </w:rPr>
        <w:t>85</w:t>
      </w:r>
      <w:r>
        <w:rPr>
          <w:rFonts w:ascii="Times New Roman" w:hAnsi="Times New Roman" w:cs="Times New Roman"/>
        </w:rPr>
        <w:t>, 359–377 (2017).</w:t>
      </w:r>
    </w:p>
    <w:p w14:paraId="3B0C8D24" w14:textId="77777777" w:rsidR="00AB7DE1" w:rsidRDefault="00AB7DE1" w:rsidP="00AB7DE1">
      <w:pPr>
        <w:pStyle w:val="Bibliographie"/>
        <w:rPr>
          <w:rFonts w:ascii="Times New Roman" w:hAnsi="Times New Roman" w:cs="Times New Roman"/>
        </w:rPr>
      </w:pPr>
      <w:r>
        <w:rPr>
          <w:rFonts w:ascii="Times New Roman" w:hAnsi="Times New Roman" w:cs="Times New Roman"/>
        </w:rPr>
        <w:t>45.</w:t>
      </w:r>
      <w:r>
        <w:rPr>
          <w:rFonts w:ascii="Times New Roman" w:hAnsi="Times New Roman" w:cs="Times New Roman"/>
        </w:rPr>
        <w:tab/>
        <w:t xml:space="preserve">Pierce, B. &amp; Weng, Z. A combination of rescoring and refinement significantly improves protein docking performance. </w:t>
      </w:r>
      <w:r>
        <w:rPr>
          <w:rFonts w:ascii="Times New Roman" w:hAnsi="Times New Roman" w:cs="Times New Roman"/>
          <w:i/>
          <w:iCs/>
        </w:rPr>
        <w:t>Proteins: Structure, Function and Genetics</w:t>
      </w:r>
      <w:r>
        <w:rPr>
          <w:rFonts w:ascii="Times New Roman" w:hAnsi="Times New Roman" w:cs="Times New Roman"/>
        </w:rPr>
        <w:t xml:space="preserve"> </w:t>
      </w:r>
      <w:r>
        <w:rPr>
          <w:rFonts w:ascii="Times New Roman" w:hAnsi="Times New Roman" w:cs="Times New Roman"/>
          <w:b/>
          <w:bCs/>
        </w:rPr>
        <w:t>72</w:t>
      </w:r>
      <w:r>
        <w:rPr>
          <w:rFonts w:ascii="Times New Roman" w:hAnsi="Times New Roman" w:cs="Times New Roman"/>
        </w:rPr>
        <w:t>, 270–279 (2008).</w:t>
      </w:r>
    </w:p>
    <w:p w14:paraId="6B8F7B70" w14:textId="77777777" w:rsidR="00AB7DE1" w:rsidRDefault="00AB7DE1" w:rsidP="00AB7DE1">
      <w:pPr>
        <w:pStyle w:val="Bibliographie"/>
        <w:rPr>
          <w:rFonts w:ascii="Times New Roman" w:hAnsi="Times New Roman" w:cs="Times New Roman"/>
        </w:rPr>
      </w:pPr>
      <w:r>
        <w:rPr>
          <w:rFonts w:ascii="Times New Roman" w:hAnsi="Times New Roman" w:cs="Times New Roman"/>
        </w:rPr>
        <w:t>46.</w:t>
      </w:r>
      <w:r>
        <w:rPr>
          <w:rFonts w:ascii="Times New Roman" w:hAnsi="Times New Roman" w:cs="Times New Roman"/>
        </w:rPr>
        <w:tab/>
        <w:t xml:space="preserve">Zak, K. M. </w:t>
      </w:r>
      <w:r>
        <w:rPr>
          <w:rFonts w:ascii="Times New Roman" w:hAnsi="Times New Roman" w:cs="Times New Roman"/>
          <w:i/>
          <w:iCs/>
        </w:rPr>
        <w:t>et al.</w:t>
      </w:r>
      <w:r>
        <w:rPr>
          <w:rFonts w:ascii="Times New Roman" w:hAnsi="Times New Roman" w:cs="Times New Roman"/>
        </w:rPr>
        <w:t xml:space="preserve"> Structure of the Complex of Human Programmed Death 1, PD-1, and Its Ligand PD-L1. </w:t>
      </w:r>
      <w:r>
        <w:rPr>
          <w:rFonts w:ascii="Times New Roman" w:hAnsi="Times New Roman" w:cs="Times New Roman"/>
          <w:i/>
          <w:iCs/>
        </w:rPr>
        <w:t>Structure</w:t>
      </w:r>
      <w:r>
        <w:rPr>
          <w:rFonts w:ascii="Times New Roman" w:hAnsi="Times New Roman" w:cs="Times New Roman"/>
        </w:rPr>
        <w:t xml:space="preserve"> </w:t>
      </w:r>
      <w:r>
        <w:rPr>
          <w:rFonts w:ascii="Times New Roman" w:hAnsi="Times New Roman" w:cs="Times New Roman"/>
          <w:b/>
          <w:bCs/>
        </w:rPr>
        <w:t>23</w:t>
      </w:r>
      <w:r>
        <w:rPr>
          <w:rFonts w:ascii="Times New Roman" w:hAnsi="Times New Roman" w:cs="Times New Roman"/>
        </w:rPr>
        <w:t>, 2341–2348 (2015).</w:t>
      </w:r>
    </w:p>
    <w:p w14:paraId="7A7F5DF6" w14:textId="77777777" w:rsidR="00AB7DE1" w:rsidRDefault="00AB7DE1" w:rsidP="00AB7DE1">
      <w:pPr>
        <w:pStyle w:val="Bibliographie"/>
        <w:rPr>
          <w:rFonts w:ascii="Times New Roman" w:hAnsi="Times New Roman" w:cs="Times New Roman"/>
        </w:rPr>
      </w:pPr>
      <w:r>
        <w:rPr>
          <w:rFonts w:ascii="Times New Roman" w:hAnsi="Times New Roman" w:cs="Times New Roman"/>
        </w:rPr>
        <w:t>47.</w:t>
      </w:r>
      <w:r>
        <w:rPr>
          <w:rFonts w:ascii="Times New Roman" w:hAnsi="Times New Roman" w:cs="Times New Roman"/>
        </w:rPr>
        <w:tab/>
        <w:t xml:space="preserve">Huang, P. S., </w:t>
      </w:r>
      <w:proofErr w:type="spellStart"/>
      <w:r>
        <w:rPr>
          <w:rFonts w:ascii="Times New Roman" w:hAnsi="Times New Roman" w:cs="Times New Roman"/>
        </w:rPr>
        <w:t>Boyken</w:t>
      </w:r>
      <w:proofErr w:type="spellEnd"/>
      <w:r>
        <w:rPr>
          <w:rFonts w:ascii="Times New Roman" w:hAnsi="Times New Roman" w:cs="Times New Roman"/>
        </w:rPr>
        <w:t xml:space="preserve">, S. E. &amp; Baker, D. </w:t>
      </w:r>
      <w:r>
        <w:rPr>
          <w:rFonts w:ascii="Times New Roman" w:hAnsi="Times New Roman" w:cs="Times New Roman"/>
          <w:i/>
          <w:iCs/>
        </w:rPr>
        <w:t>The coming of age of de novo protein design</w:t>
      </w:r>
      <w:r>
        <w:rPr>
          <w:rFonts w:ascii="Times New Roman" w:hAnsi="Times New Roman" w:cs="Times New Roman"/>
        </w:rPr>
        <w:t>. vol. 537 (2016).</w:t>
      </w:r>
    </w:p>
    <w:p w14:paraId="6374B041" w14:textId="0344A453" w:rsidR="00AB7DE1" w:rsidRDefault="00AB7DE1" w:rsidP="00AB7DE1">
      <w:r>
        <w:rPr>
          <w:rFonts w:ascii="Times New Roman" w:hAnsi="Times New Roman" w:cs="Times New Roman"/>
        </w:rPr>
        <w:t>48.</w:t>
      </w:r>
      <w:r>
        <w:rPr>
          <w:rFonts w:ascii="Times New Roman" w:hAnsi="Times New Roman" w:cs="Times New Roman"/>
        </w:rPr>
        <w:tab/>
      </w:r>
      <w:proofErr w:type="spellStart"/>
      <w:r>
        <w:rPr>
          <w:rFonts w:ascii="Times New Roman" w:hAnsi="Times New Roman" w:cs="Times New Roman"/>
        </w:rPr>
        <w:t>Hallen</w:t>
      </w:r>
      <w:proofErr w:type="spellEnd"/>
      <w:r>
        <w:rPr>
          <w:rFonts w:ascii="Times New Roman" w:hAnsi="Times New Roman" w:cs="Times New Roman"/>
        </w:rPr>
        <w:t xml:space="preserve">, M. A. </w:t>
      </w:r>
      <w:r>
        <w:rPr>
          <w:rFonts w:ascii="Times New Roman" w:hAnsi="Times New Roman" w:cs="Times New Roman"/>
          <w:i/>
          <w:iCs/>
        </w:rPr>
        <w:t>et al.</w:t>
      </w:r>
      <w:r>
        <w:rPr>
          <w:rFonts w:ascii="Times New Roman" w:hAnsi="Times New Roman" w:cs="Times New Roman"/>
        </w:rPr>
        <w:t xml:space="preserve"> OSPREY 3.0: Open-source protein redesign for you, with powerful new features. </w:t>
      </w:r>
      <w:r>
        <w:rPr>
          <w:rFonts w:ascii="Times New Roman" w:hAnsi="Times New Roman" w:cs="Times New Roman"/>
          <w:i/>
          <w:iCs/>
        </w:rPr>
        <w:t>Journal of Computational Chemistry</w:t>
      </w:r>
      <w:r>
        <w:rPr>
          <w:rFonts w:ascii="Times New Roman" w:hAnsi="Times New Roman" w:cs="Times New Roman"/>
        </w:rPr>
        <w:t xml:space="preserve"> </w:t>
      </w:r>
      <w:r>
        <w:rPr>
          <w:rFonts w:ascii="Times New Roman" w:hAnsi="Times New Roman" w:cs="Times New Roman"/>
          <w:b/>
          <w:bCs/>
        </w:rPr>
        <w:t>39</w:t>
      </w:r>
      <w:r>
        <w:rPr>
          <w:rFonts w:ascii="Times New Roman" w:hAnsi="Times New Roman" w:cs="Times New Roman"/>
        </w:rPr>
        <w:t>, 2494–2507 (2018).</w:t>
      </w:r>
    </w:p>
    <w:p w14:paraId="67296FDD" w14:textId="77777777" w:rsidR="00F9002A" w:rsidRDefault="00F9002A" w:rsidP="00F9002A">
      <w:pPr>
        <w:pStyle w:val="Bibliographie"/>
        <w:rPr>
          <w:rFonts w:ascii="Times New Roman" w:hAnsi="Times New Roman" w:cs="Times New Roman"/>
        </w:rPr>
      </w:pPr>
      <w:r>
        <w:rPr>
          <w:rFonts w:ascii="Times New Roman" w:hAnsi="Times New Roman" w:cs="Times New Roman"/>
        </w:rPr>
        <w:t>49.</w:t>
      </w:r>
      <w:r>
        <w:rPr>
          <w:rFonts w:ascii="Times New Roman" w:hAnsi="Times New Roman" w:cs="Times New Roman"/>
        </w:rPr>
        <w:tab/>
        <w:t xml:space="preserve">Leaver-Fay, A. </w:t>
      </w:r>
      <w:r>
        <w:rPr>
          <w:rFonts w:ascii="Times New Roman" w:hAnsi="Times New Roman" w:cs="Times New Roman"/>
          <w:i/>
          <w:iCs/>
        </w:rPr>
        <w:t>et al.</w:t>
      </w:r>
      <w:r>
        <w:rPr>
          <w:rFonts w:ascii="Times New Roman" w:hAnsi="Times New Roman" w:cs="Times New Roman"/>
        </w:rPr>
        <w:t xml:space="preserve"> Rosetta3. in </w:t>
      </w:r>
      <w:r>
        <w:rPr>
          <w:rFonts w:ascii="Times New Roman" w:hAnsi="Times New Roman" w:cs="Times New Roman"/>
          <w:i/>
          <w:iCs/>
        </w:rPr>
        <w:t>Methods in Enzymology</w:t>
      </w:r>
      <w:r>
        <w:rPr>
          <w:rFonts w:ascii="Times New Roman" w:hAnsi="Times New Roman" w:cs="Times New Roman"/>
        </w:rPr>
        <w:t xml:space="preserve"> 545–574 (2010). doi:10.1016/b978-0-12-381270-4.00019-6.</w:t>
      </w:r>
    </w:p>
    <w:p w14:paraId="4D73001C" w14:textId="77777777" w:rsidR="00AB7DE1" w:rsidRPr="00AE5036" w:rsidRDefault="00AB7DE1" w:rsidP="005321B0"/>
    <w:p w14:paraId="42A000F2" w14:textId="2847697E" w:rsidR="00DC08F8" w:rsidRDefault="001230E7">
      <w:pPr>
        <w:pStyle w:val="Titre2"/>
        <w:rPr>
          <w:sz w:val="24"/>
          <w:szCs w:val="24"/>
        </w:rPr>
      </w:pPr>
      <w:r>
        <w:t xml:space="preserve">Methods </w:t>
      </w:r>
    </w:p>
    <w:p w14:paraId="0F51203B" w14:textId="77777777" w:rsidR="00DC08F8" w:rsidRPr="00E90D58" w:rsidRDefault="001230E7" w:rsidP="009B5E13">
      <w:pPr>
        <w:pStyle w:val="Titre3"/>
      </w:pPr>
      <w:r w:rsidRPr="00E90D58">
        <w:t xml:space="preserve">Computation of molecular surfaces </w:t>
      </w:r>
    </w:p>
    <w:p w14:paraId="364E2285" w14:textId="17CAC305" w:rsidR="00DC08F8" w:rsidRDefault="001230E7">
      <w:pPr>
        <w:rPr>
          <w:color w:val="000000" w:themeColor="text1"/>
          <w:highlight w:val="white"/>
        </w:rPr>
      </w:pPr>
      <w:r w:rsidRPr="0012491C">
        <w:rPr>
          <w:color w:val="000000" w:themeColor="text1"/>
        </w:rPr>
        <w:t>All proteins in the datasets were protonated using Reduce</w:t>
      </w:r>
      <w:r w:rsidR="00F66393" w:rsidRPr="0012491C">
        <w:rPr>
          <w:color w:val="000000" w:themeColor="text1"/>
        </w:rPr>
        <w:fldChar w:fldCharType="begin"/>
      </w:r>
      <w:r w:rsidR="0012210D">
        <w:rPr>
          <w:color w:val="000000" w:themeColor="text1"/>
        </w:rPr>
        <w:instrText xml:space="preserve"> ADDIN ZOTERO_ITEM CSL_CITATION {"citationID":"xkNYsEv3","properties":{"formattedCitation":"\\super 50\\nosupersub{}","plainCitation":"50","noteIndex":0},"citationItems":[{"id":31,"uris":["http://zotero.org/users/local/gAfcHXGM/items/AW4N5HNK"],"uri":["http://zotero.org/users/local/gAfcHXGM/items/AW4N5HNK"],"itemData":{"id":31,"type":"article-journal","title":"Asparagine and glutamine: Using hydrogen atom contacts in the choice of side-chain amide orientation","container-title":"Journal of Molecular Biology","page":"1735–1747","volume":"285","issue":"4","abstract":"Small-probe contact dot surface analysis, with all explicit hydrogen atoms added and their van der Waals contacts included, was used to choose between the two possible orientations for each of 1554 asparagine (Asn) and glutamine (Gln) side-chain amide groups in a dataset of 100 unrelated, high-quality protein crystal structures at 0.9 to 1.7 \\AA resolution. For the movable-H groups, each connected, closed set of local H-bonds was optimized for both H-bonds and van der Waals overlaps. In addition to the Asn/Gln 'flips', this process included rotation of OH, SH, NH3+, and methionine methyl H atoms, flip and protonation state of histidine rings, interaction with bound ligands, and a simple model of water interactions. However, except for switching N and O identity for amide flips (or N and C identity for His flips), no non-H atoms were shifted. Even in these very high-quality structures, about 20% of the Asn/Gln side-chains required a 180°flip to optimize H-bonding and/or to avoid NH2 clashes with neighboring atoms (incorporating a conservative score penalty which, for marginal cases, favors the assignment in the original coordinate file). The programs Reduce, Probe, and Mage provide not only a suggested amide orientation, but also a numerical score comparison, a categorization of the marginal cases, and a direct visualization of all relevant interactions in both orientations. Visual examination allowed confirmation of the raw score assignment for about 40% of those Asn/Gln flips placed within the 'marginal' penalty range by the automated algorithm, while uncovering only a small number of cases whose automated assignment was incorrect because of special circumstances not yet handled by the algorithm. It seems that the H-bond and the atomic-clash criteria independently look at the same structural realities: when both criteria gave a clear answer they agreed every time. But consideration of van der Waals clashes settled many additional cases for which H-bonding was either absent or approximately equivalent for the two main alternatives. With this extra information, 86% of all side-chain amide groups could be oriented quite unambiguously. In the absence of further experimental data, it would probably be inappropriate to assign many more than this. Some of the remaining 14% are ambiguous because of coordinate error or inadequacy of the theoretical model, but the great majority of ambiguous cases probably occur as a dynamic mix of both flip states in the actual protein molecule. The software and the 100 coordinate files with all H atoms added and optimized and with amide flips corrected are publicly available.","DOI":"10.1006/jmbi.1998.2401","ISSN":"00222836","author":[{"family":"Word","given":"J. Michael"},{"family":"Lovell","given":"Simon C."},{"family":"Richardson","given":"Jane S."},{"family":"Richardson","given":"David C."}],"issued":{"date-parts":[["1999"]]}}}],"schema":"https://github.com/citation-style-language/schema/raw/master/csl-citation.json"} </w:instrText>
      </w:r>
      <w:r w:rsidR="00F66393" w:rsidRPr="0012491C">
        <w:rPr>
          <w:color w:val="000000" w:themeColor="text1"/>
        </w:rPr>
        <w:fldChar w:fldCharType="separate"/>
      </w:r>
      <w:r w:rsidR="0012210D" w:rsidRPr="00E90D58">
        <w:rPr>
          <w:vertAlign w:val="superscript"/>
        </w:rPr>
        <w:t>50</w:t>
      </w:r>
      <w:r w:rsidR="00F66393" w:rsidRPr="0012491C">
        <w:rPr>
          <w:color w:val="000000" w:themeColor="text1"/>
        </w:rPr>
        <w:fldChar w:fldCharType="end"/>
      </w:r>
      <w:r w:rsidRPr="0012491C">
        <w:rPr>
          <w:color w:val="000000" w:themeColor="text1"/>
        </w:rPr>
        <w:t>, and triangulated using the MSMS program</w:t>
      </w:r>
      <w:r w:rsidR="00F66393" w:rsidRPr="0012491C">
        <w:rPr>
          <w:color w:val="000000" w:themeColor="text1"/>
        </w:rPr>
        <w:fldChar w:fldCharType="begin"/>
      </w:r>
      <w:r w:rsidR="0012210D">
        <w:rPr>
          <w:color w:val="000000" w:themeColor="text1"/>
        </w:rPr>
        <w:instrText xml:space="preserve"> ADDIN ZOTERO_ITEM CSL_CITATION {"citationID":"dCaClPde","properties":{"formattedCitation":"\\super 21\\nosupersub{}","plainCitation":"21","noteIndex":0},"citationItems":[{"id":40,"uris":["http://zotero.org/users/local/gAfcHXGM/items/HPGRUT2Z"],"uri":["http://zotero.org/users/local/gAfcHXGM/items/HPGRUT2Z"],"itemData":{"id":40,"type":"article-journal","title":"Reduced surface: An efficient way to compute molecular surfaces","container-title":"Biopolymers","page":"305–320","volume":"38","issue":"3","abstract":"Because of their wide use in molecular modeling, methods to compute molecular surfaces have received a lot of interest in recent years. However, most of the proposed algorithms compute the analytical representation of only the solvent-accessible surface. There are a few programs that compute the analytical representation of the solvent-excluded surface, but they often have problems handling singular cases of self-intersecting surfaces and tend to fail on large molecules (more than 10,000 atoms). We describe here a program called MSMS, which is shown to be fast and reliable in computing molecular surfaces. It relies on the use of the reduced surface that is briefly defined here and from which the solvent-accessible and solvent-excluded surfaces are computed. The four algorithms composing MSMS are described and their complexity is analyzed. Special attention is given to the handling of self-intersecting parts of the solvent-excluded surface called singularities. The program has been compared with Connolly's program PQMS [M.L. Connolly (1993) Journal of Molecular Graphics, Vol. 11, pp. 139-141] on a set of 709 molecules taken from the Brookhaven Data Base. MSMS was able to compute topologically correct surfaces for each molecule in the set. Moreover, the actual time spent to compute surfaces is in agreement with the theoretical complexity of the program, which is shown to be O[n log(n)] for n atoms. On a Hewlett-Packard 9000/735 workstation, MSMS takes 0.73 s to produce a triangulated solvent-excluded surface for crambin (1 crn, 46 residues, 327 atoms, 4772 triangles), 4.6 s for thermolysin (3tln, 316 residues, 2437 atoms, 26462 triangles), and 104.53 s for glutamine synthetase (2gls, 5676 residues, 43632 atoms, 476665 triangles).","DOI":"10.1002/(sici)1097-0282(199603)38:3&lt;305::aid-bip4&gt;3.3.co;2-8","ISSN":"00063525","author":[{"family":"Sanner","given":"Michel F."},{"family":"Olson","given":"Arthur J."},{"family":"Spehner","given":"Jean‐Claude"}],"issued":{"date-parts":[["1996"]]}}}],"schema":"https://github.com/citation-style-language/schema/raw/master/csl-citation.json"} </w:instrText>
      </w:r>
      <w:r w:rsidR="00F66393" w:rsidRPr="0012491C">
        <w:rPr>
          <w:color w:val="000000" w:themeColor="text1"/>
        </w:rPr>
        <w:fldChar w:fldCharType="separate"/>
      </w:r>
      <w:r w:rsidR="0012210D" w:rsidRPr="00E90D58">
        <w:rPr>
          <w:vertAlign w:val="superscript"/>
        </w:rPr>
        <w:t>21</w:t>
      </w:r>
      <w:r w:rsidR="00F66393" w:rsidRPr="0012491C">
        <w:rPr>
          <w:color w:val="000000" w:themeColor="text1"/>
        </w:rPr>
        <w:fldChar w:fldCharType="end"/>
      </w:r>
      <w:r w:rsidRPr="0012491C">
        <w:rPr>
          <w:color w:val="000000" w:themeColor="text1"/>
        </w:rPr>
        <w:t xml:space="preserve"> with a density of 3.0</w:t>
      </w:r>
      <w:r w:rsidRPr="0012491C">
        <w:rPr>
          <w:color w:val="000000" w:themeColor="text1"/>
          <w:highlight w:val="white"/>
        </w:rPr>
        <w:t xml:space="preserve"> and a water probe radius of 1.5 Å. Protein meshes were then </w:t>
      </w:r>
      <w:proofErr w:type="spellStart"/>
      <w:r w:rsidRPr="0012491C">
        <w:rPr>
          <w:color w:val="000000" w:themeColor="text1"/>
          <w:highlight w:val="white"/>
        </w:rPr>
        <w:t>downsampled</w:t>
      </w:r>
      <w:proofErr w:type="spellEnd"/>
      <w:r w:rsidRPr="0012491C">
        <w:rPr>
          <w:color w:val="000000" w:themeColor="text1"/>
          <w:highlight w:val="white"/>
        </w:rPr>
        <w:t xml:space="preserve"> and regularized to a resolution of 1.0 using pymesh</w:t>
      </w:r>
      <w:r w:rsidR="00F66393" w:rsidRPr="0012491C">
        <w:rPr>
          <w:color w:val="000000" w:themeColor="text1"/>
          <w:highlight w:val="white"/>
        </w:rPr>
        <w:fldChar w:fldCharType="begin"/>
      </w:r>
      <w:r w:rsidR="0012210D">
        <w:rPr>
          <w:color w:val="000000" w:themeColor="text1"/>
          <w:highlight w:val="white"/>
        </w:rPr>
        <w:instrText xml:space="preserve"> ADDIN ZOTERO_ITEM CSL_CITATION {"citationID":"DAFM7xoi","properties":{"formattedCitation":"\\super 51\\nosupersub{}","plainCitation":"51","noteIndex":0},"citationItems":[{"id":72,"uris":["http://zotero.org/users/local/gAfcHXGM/items/AA5TNBTX"],"uri":["http://zotero.org/users/local/gAfcHXGM/items/AA5TNBTX"],"itemData":{"id":72,"type":"article","title":"PyMesh - Geometry Processing Library for Python","author":[{"family":"Zhou","given":"Q"}]}}],"schema":"https://github.com/citation-style-language/schema/raw/master/csl-citation.json"} </w:instrText>
      </w:r>
      <w:r w:rsidR="00F66393" w:rsidRPr="0012491C">
        <w:rPr>
          <w:color w:val="000000" w:themeColor="text1"/>
          <w:highlight w:val="white"/>
        </w:rPr>
        <w:fldChar w:fldCharType="separate"/>
      </w:r>
      <w:r w:rsidR="0012210D" w:rsidRPr="00E90D58">
        <w:rPr>
          <w:vertAlign w:val="superscript"/>
        </w:rPr>
        <w:t>51</w:t>
      </w:r>
      <w:r w:rsidR="00F66393" w:rsidRPr="0012491C">
        <w:rPr>
          <w:color w:val="000000" w:themeColor="text1"/>
          <w:highlight w:val="white"/>
        </w:rPr>
        <w:fldChar w:fldCharType="end"/>
      </w:r>
      <w:r w:rsidRPr="0012491C">
        <w:rPr>
          <w:color w:val="000000" w:themeColor="text1"/>
          <w:highlight w:val="white"/>
        </w:rPr>
        <w:t xml:space="preserve">. Geometric and chemical features were computed directly on the protein mesh, with the exception of the distance-dependent curvature, which was computed on each patch according to the surface </w:t>
      </w:r>
      <w:proofErr w:type="spellStart"/>
      <w:r w:rsidRPr="0012491C">
        <w:rPr>
          <w:color w:val="000000" w:themeColor="text1"/>
          <w:highlight w:val="white"/>
        </w:rPr>
        <w:t>normals</w:t>
      </w:r>
      <w:proofErr w:type="spellEnd"/>
      <w:r w:rsidRPr="0012491C">
        <w:rPr>
          <w:color w:val="000000" w:themeColor="text1"/>
          <w:highlight w:val="white"/>
        </w:rPr>
        <w:t xml:space="preserve"> of the vertices in the patch.</w:t>
      </w:r>
    </w:p>
    <w:p w14:paraId="6E57A8B5" w14:textId="77777777" w:rsidR="00AB7DE1" w:rsidRPr="0012491C" w:rsidRDefault="00AB7DE1">
      <w:pPr>
        <w:rPr>
          <w:color w:val="000000" w:themeColor="text1"/>
          <w:highlight w:val="white"/>
        </w:rPr>
      </w:pPr>
    </w:p>
    <w:p w14:paraId="6E8F0CCC" w14:textId="77777777" w:rsidR="00DC08F8" w:rsidRPr="00E90D58" w:rsidRDefault="001230E7" w:rsidP="009B5E13">
      <w:pPr>
        <w:pStyle w:val="Titre3"/>
      </w:pPr>
      <w:r w:rsidRPr="00E90D58">
        <w:lastRenderedPageBreak/>
        <w:t xml:space="preserve">Decomposition of proteins into overlapping radial patches and computation of features </w:t>
      </w:r>
    </w:p>
    <w:p w14:paraId="6335D2EE" w14:textId="216AD4F8" w:rsidR="000904D6" w:rsidRPr="0012491C" w:rsidRDefault="001230E7" w:rsidP="000904D6">
      <w:pPr>
        <w:rPr>
          <w:color w:val="000000" w:themeColor="text1"/>
        </w:rPr>
      </w:pPr>
      <w:r w:rsidRPr="0012491C">
        <w:rPr>
          <w:color w:val="000000" w:themeColor="text1"/>
        </w:rPr>
        <w:t xml:space="preserve">For each point in the discretized protein surface mesh, a radial patch of geodesic radius 9 Å or 12 Å (application-dependent) was extracted to perform an analysis of the surface features of the patch. </w:t>
      </w:r>
      <w:r w:rsidR="000904D6" w:rsidRPr="0012491C">
        <w:rPr>
          <w:color w:val="000000" w:themeColor="text1"/>
        </w:rPr>
        <w:t xml:space="preserve">The choice of radius was </w:t>
      </w:r>
      <w:r w:rsidR="00A77E39" w:rsidRPr="0012491C">
        <w:rPr>
          <w:color w:val="000000" w:themeColor="text1"/>
        </w:rPr>
        <w:t xml:space="preserve">empirical, mainly </w:t>
      </w:r>
      <w:r w:rsidR="000904D6" w:rsidRPr="0012491C">
        <w:rPr>
          <w:color w:val="000000" w:themeColor="text1"/>
        </w:rPr>
        <w:t xml:space="preserve">driven by </w:t>
      </w:r>
      <w:r w:rsidR="00A77E39" w:rsidRPr="0012491C">
        <w:rPr>
          <w:color w:val="000000" w:themeColor="text1"/>
        </w:rPr>
        <w:t xml:space="preserve">performance </w:t>
      </w:r>
      <w:r w:rsidR="000904D6" w:rsidRPr="0012491C">
        <w:rPr>
          <w:color w:val="000000" w:themeColor="text1"/>
        </w:rPr>
        <w:t xml:space="preserve">and </w:t>
      </w:r>
      <w:r w:rsidR="007914AE" w:rsidRPr="0012491C">
        <w:rPr>
          <w:color w:val="000000" w:themeColor="text1"/>
        </w:rPr>
        <w:t>memory</w:t>
      </w:r>
      <w:r w:rsidR="000904D6" w:rsidRPr="0012491C">
        <w:rPr>
          <w:color w:val="000000" w:themeColor="text1"/>
        </w:rPr>
        <w:t xml:space="preserve"> constraints. For </w:t>
      </w:r>
      <w:proofErr w:type="spellStart"/>
      <w:r w:rsidR="000904D6" w:rsidRPr="0012491C">
        <w:rPr>
          <w:color w:val="000000" w:themeColor="text1"/>
        </w:rPr>
        <w:t>MaSIF</w:t>
      </w:r>
      <w:proofErr w:type="spellEnd"/>
      <w:r w:rsidR="000904D6" w:rsidRPr="0012491C">
        <w:rPr>
          <w:color w:val="000000" w:themeColor="text1"/>
        </w:rPr>
        <w:t>-search we chose 12</w:t>
      </w:r>
      <w:r w:rsidR="007914AE" w:rsidRPr="0012491C">
        <w:rPr>
          <w:color w:val="000000" w:themeColor="text1"/>
        </w:rPr>
        <w:t xml:space="preserve"> Å because</w:t>
      </w:r>
      <w:r w:rsidR="000904D6" w:rsidRPr="0012491C">
        <w:rPr>
          <w:color w:val="000000" w:themeColor="text1"/>
        </w:rPr>
        <w:t xml:space="preserve"> we found this to be</w:t>
      </w:r>
      <w:r w:rsidR="007914AE" w:rsidRPr="0012491C">
        <w:rPr>
          <w:color w:val="000000" w:themeColor="text1"/>
        </w:rPr>
        <w:t xml:space="preserve"> </w:t>
      </w:r>
      <w:r w:rsidR="000904D6" w:rsidRPr="0012491C">
        <w:rPr>
          <w:color w:val="000000" w:themeColor="text1"/>
        </w:rPr>
        <w:t>a good value to cover the buried surface area of many PPIs</w:t>
      </w:r>
      <w:r w:rsidR="007914AE" w:rsidRPr="0012491C">
        <w:rPr>
          <w:color w:val="000000" w:themeColor="text1"/>
        </w:rPr>
        <w:t>. T</w:t>
      </w:r>
      <w:r w:rsidR="000904D6" w:rsidRPr="0012491C">
        <w:rPr>
          <w:color w:val="000000" w:themeColor="text1"/>
        </w:rPr>
        <w:t xml:space="preserve">his patch size was reused for </w:t>
      </w:r>
      <w:proofErr w:type="spellStart"/>
      <w:r w:rsidR="000904D6" w:rsidRPr="0012491C">
        <w:rPr>
          <w:color w:val="000000" w:themeColor="text1"/>
        </w:rPr>
        <w:t>MaSIF</w:t>
      </w:r>
      <w:proofErr w:type="spellEnd"/>
      <w:r w:rsidR="000904D6" w:rsidRPr="0012491C">
        <w:rPr>
          <w:color w:val="000000" w:themeColor="text1"/>
        </w:rPr>
        <w:t>-ligand. A patch of 9</w:t>
      </w:r>
      <w:r w:rsidR="007914AE" w:rsidRPr="0012491C">
        <w:rPr>
          <w:color w:val="000000" w:themeColor="text1"/>
        </w:rPr>
        <w:t xml:space="preserve"> Å</w:t>
      </w:r>
      <w:r w:rsidR="000904D6" w:rsidRPr="0012491C">
        <w:rPr>
          <w:color w:val="000000" w:themeColor="text1"/>
        </w:rPr>
        <w:t xml:space="preserve"> was selected for </w:t>
      </w:r>
      <w:proofErr w:type="spellStart"/>
      <w:r w:rsidR="000904D6" w:rsidRPr="0012491C">
        <w:rPr>
          <w:color w:val="000000" w:themeColor="text1"/>
        </w:rPr>
        <w:t>MaSIF</w:t>
      </w:r>
      <w:proofErr w:type="spellEnd"/>
      <w:r w:rsidR="000904D6" w:rsidRPr="0012491C">
        <w:rPr>
          <w:color w:val="000000" w:themeColor="text1"/>
        </w:rPr>
        <w:t>-site because the smaller patch allowed us to do multiple convolutional layers within our available memory resources, which we found critical for this application.</w:t>
      </w:r>
      <w:r w:rsidR="007914AE" w:rsidRPr="0012491C">
        <w:rPr>
          <w:color w:val="000000" w:themeColor="text1"/>
        </w:rPr>
        <w:t xml:space="preserve"> I</w:t>
      </w:r>
      <w:r w:rsidR="008624CE" w:rsidRPr="0012491C">
        <w:rPr>
          <w:color w:val="000000" w:themeColor="text1"/>
        </w:rPr>
        <w:t xml:space="preserve">n the absence of </w:t>
      </w:r>
      <w:r w:rsidR="007914AE" w:rsidRPr="0012491C">
        <w:rPr>
          <w:color w:val="000000" w:themeColor="text1"/>
        </w:rPr>
        <w:t xml:space="preserve">memory constraints, a patch larger than 12 Å would be ideal, as </w:t>
      </w:r>
      <w:proofErr w:type="spellStart"/>
      <w:r w:rsidR="007914AE" w:rsidRPr="0012491C">
        <w:rPr>
          <w:color w:val="000000" w:themeColor="text1"/>
        </w:rPr>
        <w:t>MaSIF's</w:t>
      </w:r>
      <w:proofErr w:type="spellEnd"/>
      <w:r w:rsidR="007914AE" w:rsidRPr="0012491C">
        <w:rPr>
          <w:color w:val="000000" w:themeColor="text1"/>
        </w:rPr>
        <w:t xml:space="preserve"> geometric deep learning architecture is capable of assigning different weights to different </w:t>
      </w:r>
      <w:proofErr w:type="spellStart"/>
      <w:r w:rsidR="007914AE" w:rsidRPr="0012491C">
        <w:rPr>
          <w:color w:val="000000" w:themeColor="text1"/>
        </w:rPr>
        <w:t>geodesically</w:t>
      </w:r>
      <w:proofErr w:type="spellEnd"/>
      <w:r w:rsidR="007914AE" w:rsidRPr="0012491C">
        <w:rPr>
          <w:color w:val="000000" w:themeColor="text1"/>
        </w:rPr>
        <w:t xml:space="preserve">-clustered kernels. </w:t>
      </w:r>
    </w:p>
    <w:p w14:paraId="00EAEF11" w14:textId="01B7C457" w:rsidR="00DC08F8" w:rsidRPr="0012491C" w:rsidRDefault="001230E7" w:rsidP="000904D6">
      <w:pPr>
        <w:rPr>
          <w:color w:val="000000" w:themeColor="text1"/>
        </w:rPr>
      </w:pPr>
      <w:r w:rsidRPr="0012491C">
        <w:rPr>
          <w:color w:val="000000" w:themeColor="text1"/>
        </w:rPr>
        <w:t>The following features were included in each patch:</w:t>
      </w:r>
    </w:p>
    <w:p w14:paraId="4FE20384" w14:textId="77252549" w:rsidR="00DC08F8" w:rsidRPr="0012491C" w:rsidRDefault="001230E7">
      <w:pPr>
        <w:rPr>
          <w:color w:val="000000" w:themeColor="text1"/>
        </w:rPr>
      </w:pPr>
      <w:r w:rsidRPr="0012491C">
        <w:rPr>
          <w:b/>
          <w:color w:val="000000" w:themeColor="text1"/>
        </w:rPr>
        <w:t>Shape index</w:t>
      </w:r>
      <w:r w:rsidRPr="0012491C">
        <w:rPr>
          <w:color w:val="000000" w:themeColor="text1"/>
        </w:rPr>
        <w:t xml:space="preserve"> - describes the shape around each point on the surface, with respect to the local curvature</w:t>
      </w:r>
      <w:r w:rsidR="00F66393" w:rsidRPr="0012491C">
        <w:rPr>
          <w:color w:val="000000" w:themeColor="text1"/>
        </w:rPr>
        <w:fldChar w:fldCharType="begin"/>
      </w:r>
      <w:r w:rsidR="0012210D">
        <w:rPr>
          <w:color w:val="000000" w:themeColor="text1"/>
        </w:rPr>
        <w:instrText xml:space="preserve"> ADDIN ZOTERO_ITEM CSL_CITATION {"citationID":"RNKFoCob","properties":{"formattedCitation":"\\super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F66393" w:rsidRPr="0012491C">
        <w:rPr>
          <w:color w:val="000000" w:themeColor="text1"/>
        </w:rPr>
        <w:fldChar w:fldCharType="separate"/>
      </w:r>
      <w:r w:rsidR="0012210D" w:rsidRPr="00E90D58">
        <w:rPr>
          <w:vertAlign w:val="superscript"/>
        </w:rPr>
        <w:t>17</w:t>
      </w:r>
      <w:r w:rsidR="00F66393" w:rsidRPr="0012491C">
        <w:rPr>
          <w:color w:val="000000" w:themeColor="text1"/>
        </w:rPr>
        <w:fldChar w:fldCharType="end"/>
      </w:r>
      <w:r w:rsidRPr="0012491C">
        <w:rPr>
          <w:color w:val="000000" w:themeColor="text1"/>
        </w:rPr>
        <w:t xml:space="preserve">. Values range from -1 (highly concave) to +1 (highly convex). It is defined with respect to the </w:t>
      </w:r>
      <w:r w:rsidRPr="0012491C">
        <w:rPr>
          <w:i/>
          <w:color w:val="000000" w:themeColor="text1"/>
        </w:rPr>
        <w:t xml:space="preserve">principal curvatures </w:t>
      </w:r>
      <m:oMath>
        <m:sSub>
          <m:sSubPr>
            <m:ctrlPr>
              <w:ins w:id="10" w:author="bruno.correia@epfl.ch" w:date="2019-10-15T20:38:00Z">
                <w:rPr>
                  <w:rFonts w:ascii="Cambria Math" w:eastAsia="Cambria Math" w:hAnsi="Cambria Math" w:cs="Cambria Math"/>
                  <w:color w:val="000000" w:themeColor="text1"/>
                </w:rPr>
              </w:ins>
            </m:ctrlPr>
          </m:sSubPr>
          <m:e>
            <m:r>
              <w:rPr>
                <w:rFonts w:ascii="Cambria Math" w:hAnsi="Cambria Math"/>
                <w:color w:val="000000" w:themeColor="text1"/>
              </w:rPr>
              <m:t>κ</m:t>
            </m:r>
          </m:e>
          <m:sub>
            <m:r>
              <w:rPr>
                <w:rFonts w:ascii="Cambria Math" w:eastAsia="Cambria Math" w:hAnsi="Cambria Math" w:cs="Cambria Math"/>
                <w:color w:val="000000" w:themeColor="text1"/>
              </w:rPr>
              <m:t>1</m:t>
            </m:r>
          </m:sub>
        </m:sSub>
        <m:sSub>
          <m:sSubPr>
            <m:ctrlPr>
              <w:ins w:id="11"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,κ</m:t>
            </m:r>
          </m:e>
          <m:sub>
            <m:r>
              <w:rPr>
                <w:rFonts w:ascii="Cambria Math" w:eastAsia="Cambria Math" w:hAnsi="Cambria Math" w:cs="Cambria Math"/>
                <w:color w:val="000000" w:themeColor="text1"/>
              </w:rPr>
              <m:t>2</m:t>
            </m:r>
          </m:sub>
        </m:sSub>
      </m:oMath>
      <w:r w:rsidRPr="0012491C">
        <w:rPr>
          <w:color w:val="000000" w:themeColor="text1"/>
        </w:rPr>
        <w:t xml:space="preserve">, </w:t>
      </w:r>
      <m:oMath>
        <m:sSub>
          <m:sSubPr>
            <m:ctrlPr>
              <w:ins w:id="12" w:author="bruno.correia@epfl.ch" w:date="2019-10-15T20:38:00Z">
                <w:rPr>
                  <w:rFonts w:ascii="Cambria Math" w:eastAsia="Cambria Math" w:hAnsi="Cambria Math" w:cs="Cambria Math"/>
                  <w:color w:val="000000" w:themeColor="text1"/>
                </w:rPr>
              </w:ins>
            </m:ctrlPr>
          </m:sSubPr>
          <m:e>
            <m:r>
              <w:rPr>
                <w:rFonts w:ascii="Cambria Math" w:hAnsi="Cambria Math"/>
                <w:color w:val="000000" w:themeColor="text1"/>
              </w:rPr>
              <m:t>κ</m:t>
            </m:r>
          </m:e>
          <m:sub>
            <m:r>
              <w:rPr>
                <w:rFonts w:ascii="Cambria Math" w:eastAsia="Cambria Math" w:hAnsi="Cambria Math" w:cs="Cambria Math"/>
                <w:color w:val="000000" w:themeColor="text1"/>
              </w:rPr>
              <m:t xml:space="preserve">1 </m:t>
            </m:r>
          </m:sub>
        </m:sSub>
        <m:sSub>
          <m:sSubPr>
            <m:ctrlPr>
              <w:ins w:id="13"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 κ</m:t>
            </m:r>
          </m:e>
          <m:sub>
            <m:r>
              <w:rPr>
                <w:rFonts w:ascii="Cambria Math" w:eastAsia="Cambria Math" w:hAnsi="Cambria Math" w:cs="Cambria Math"/>
                <w:color w:val="000000" w:themeColor="text1"/>
              </w:rPr>
              <m:t>2</m:t>
            </m:r>
          </m:sub>
        </m:sSub>
        <m:r>
          <w:rPr>
            <w:rFonts w:ascii="Cambria Math" w:eastAsia="Cambria Math" w:hAnsi="Cambria Math" w:cs="Cambria Math"/>
            <w:color w:val="000000" w:themeColor="text1"/>
          </w:rPr>
          <m:t xml:space="preserve"> </m:t>
        </m:r>
      </m:oMath>
      <w:r w:rsidRPr="0012491C">
        <w:rPr>
          <w:color w:val="000000" w:themeColor="text1"/>
        </w:rPr>
        <w:t>as:</w:t>
      </w:r>
    </w:p>
    <w:p w14:paraId="2CADBC77" w14:textId="77777777" w:rsidR="00DC08F8" w:rsidRPr="0012491C" w:rsidRDefault="003061B8">
      <w:pPr>
        <w:jc w:val="center"/>
        <w:rPr>
          <w:color w:val="000000" w:themeColor="text1"/>
          <w:sz w:val="28"/>
          <w:szCs w:val="28"/>
        </w:rPr>
      </w:pPr>
      <m:oMathPara>
        <m:oMath>
          <m:f>
            <m:fPr>
              <m:ctrlPr>
                <w:ins w:id="14" w:author="bruno.correia@epfl.ch" w:date="2019-10-15T20:38:00Z">
                  <w:rPr>
                    <w:rFonts w:ascii="Cambria Math" w:hAnsi="Cambria Math"/>
                    <w:color w:val="000000" w:themeColor="text1"/>
                    <w:sz w:val="28"/>
                    <w:szCs w:val="28"/>
                  </w:rPr>
                </w:ins>
              </m:ctrlPr>
            </m:fPr>
            <m:num>
              <m:r>
                <w:rPr>
                  <w:rFonts w:ascii="Cambria Math" w:hAnsi="Cambria Math"/>
                  <w:color w:val="000000" w:themeColor="text1"/>
                  <w:sz w:val="28"/>
                  <w:szCs w:val="28"/>
                </w:rPr>
                <m:t>2</m:t>
              </m:r>
            </m:num>
            <m:den>
              <m:r>
                <w:rPr>
                  <w:rFonts w:ascii="Cambria Math" w:hAnsi="Cambria Math"/>
                  <w:color w:val="000000" w:themeColor="text1"/>
                  <w:sz w:val="28"/>
                  <w:szCs w:val="28"/>
                </w:rPr>
                <m:t>π</m:t>
              </m:r>
            </m:den>
          </m:f>
          <m:r>
            <w:rPr>
              <w:rFonts w:ascii="Cambria Math" w:hAnsi="Cambria Math"/>
              <w:color w:val="000000" w:themeColor="text1"/>
              <w:sz w:val="28"/>
              <w:szCs w:val="28"/>
            </w:rPr>
            <m:t xml:space="preserve"> </m:t>
          </m:r>
          <m:func>
            <m:funcPr>
              <m:ctrlPr>
                <w:ins w:id="15" w:author="bruno.correia@epfl.ch" w:date="2019-10-15T20:38:00Z">
                  <w:rPr>
                    <w:rFonts w:ascii="Cambria Math" w:hAnsi="Cambria Math"/>
                    <w:i/>
                    <w:color w:val="000000" w:themeColor="text1"/>
                    <w:sz w:val="28"/>
                    <w:szCs w:val="28"/>
                  </w:rPr>
                </w:ins>
              </m:ctrlPr>
            </m:funcPr>
            <m:fName>
              <m:sSup>
                <m:sSupPr>
                  <m:ctrlPr>
                    <w:ins w:id="16" w:author="bruno.correia@epfl.ch" w:date="2019-10-15T20:38:00Z">
                      <w:rPr>
                        <w:rFonts w:ascii="Cambria Math" w:hAnsi="Cambria Math"/>
                        <w:i/>
                        <w:color w:val="000000" w:themeColor="text1"/>
                        <w:sz w:val="28"/>
                        <w:szCs w:val="28"/>
                      </w:rPr>
                    </w:ins>
                  </m:ctrlPr>
                </m:sSupPr>
                <m:e>
                  <m:r>
                    <m:rPr>
                      <m:sty m:val="p"/>
                    </m:rPr>
                    <w:rPr>
                      <w:rFonts w:ascii="Cambria Math" w:hAnsi="Cambria Math"/>
                      <w:color w:val="000000" w:themeColor="text1"/>
                      <w:sz w:val="28"/>
                      <w:szCs w:val="28"/>
                    </w:rPr>
                    <m:t>tan</m:t>
                  </m:r>
                </m:e>
                <m:sup>
                  <m:r>
                    <w:rPr>
                      <w:rFonts w:ascii="Cambria Math" w:hAnsi="Cambria Math"/>
                      <w:color w:val="000000" w:themeColor="text1"/>
                      <w:sz w:val="28"/>
                      <w:szCs w:val="28"/>
                    </w:rPr>
                    <m:t>-1</m:t>
                  </m:r>
                </m:sup>
              </m:sSup>
            </m:fName>
            <m:e>
              <m:f>
                <m:fPr>
                  <m:ctrlPr>
                    <w:ins w:id="17" w:author="bruno.correia@epfl.ch" w:date="2019-10-15T20:38:00Z">
                      <w:rPr>
                        <w:rFonts w:ascii="Cambria Math" w:hAnsi="Cambria Math"/>
                        <w:color w:val="000000" w:themeColor="text1"/>
                        <w:sz w:val="28"/>
                        <w:szCs w:val="28"/>
                      </w:rPr>
                    </w:ins>
                  </m:ctrlPr>
                </m:fPr>
                <m:num>
                  <m:sSub>
                    <m:sSubPr>
                      <m:ctrlPr>
                        <w:ins w:id="18" w:author="bruno.correia@epfl.ch" w:date="2019-10-15T20:38:00Z">
                          <w:rPr>
                            <w:rFonts w:ascii="Cambria Math" w:hAnsi="Cambria Math"/>
                            <w:color w:val="000000" w:themeColor="text1"/>
                            <w:sz w:val="28"/>
                            <w:szCs w:val="28"/>
                          </w:rPr>
                        </w:ins>
                      </m:ctrlPr>
                    </m:sSubPr>
                    <m:e>
                      <m:r>
                        <w:rPr>
                          <w:rFonts w:ascii="Cambria Math" w:hAnsi="Cambria Math"/>
                          <w:color w:val="000000" w:themeColor="text1"/>
                          <w:sz w:val="28"/>
                          <w:szCs w:val="28"/>
                        </w:rPr>
                        <m:t>κ</m:t>
                      </m:r>
                    </m:e>
                    <m:sub>
                      <m:r>
                        <w:rPr>
                          <w:rFonts w:ascii="Cambria Math" w:hAnsi="Cambria Math"/>
                          <w:color w:val="000000" w:themeColor="text1"/>
                          <w:sz w:val="28"/>
                          <w:szCs w:val="28"/>
                        </w:rPr>
                        <m:t>1</m:t>
                      </m:r>
                    </m:sub>
                  </m:sSub>
                  <m:sSub>
                    <m:sSubPr>
                      <m:ctrlPr>
                        <w:ins w:id="19" w:author="bruno.correia@epfl.ch" w:date="2019-10-15T20:38:00Z">
                          <w:rPr>
                            <w:rFonts w:ascii="Cambria Math" w:hAnsi="Cambria Math"/>
                            <w:color w:val="000000" w:themeColor="text1"/>
                            <w:sz w:val="28"/>
                            <w:szCs w:val="28"/>
                          </w:rPr>
                        </w:ins>
                      </m:ctrlPr>
                    </m:sSubPr>
                    <m:e>
                      <m:r>
                        <w:rPr>
                          <w:rFonts w:ascii="Cambria Math" w:hAnsi="Cambria Math"/>
                          <w:color w:val="000000" w:themeColor="text1"/>
                          <w:sz w:val="28"/>
                          <w:szCs w:val="28"/>
                        </w:rPr>
                        <m:t>+κ</m:t>
                      </m:r>
                    </m:e>
                    <m:sub>
                      <m:r>
                        <w:rPr>
                          <w:rFonts w:ascii="Cambria Math" w:hAnsi="Cambria Math"/>
                          <w:color w:val="000000" w:themeColor="text1"/>
                          <w:sz w:val="28"/>
                          <w:szCs w:val="28"/>
                        </w:rPr>
                        <m:t>2</m:t>
                      </m:r>
                    </m:sub>
                  </m:sSub>
                </m:num>
                <m:den>
                  <m:sSub>
                    <m:sSubPr>
                      <m:ctrlPr>
                        <w:ins w:id="20" w:author="bruno.correia@epfl.ch" w:date="2019-10-15T20:38:00Z">
                          <w:rPr>
                            <w:rFonts w:ascii="Cambria Math" w:hAnsi="Cambria Math"/>
                            <w:color w:val="000000" w:themeColor="text1"/>
                            <w:sz w:val="28"/>
                            <w:szCs w:val="28"/>
                          </w:rPr>
                        </w:ins>
                      </m:ctrlPr>
                    </m:sSubPr>
                    <m:e>
                      <m:r>
                        <w:rPr>
                          <w:rFonts w:ascii="Cambria Math" w:hAnsi="Cambria Math"/>
                          <w:color w:val="000000" w:themeColor="text1"/>
                          <w:sz w:val="28"/>
                          <w:szCs w:val="28"/>
                        </w:rPr>
                        <m:t>κ</m:t>
                      </m:r>
                    </m:e>
                    <m:sub>
                      <m:r>
                        <w:rPr>
                          <w:rFonts w:ascii="Cambria Math" w:hAnsi="Cambria Math"/>
                          <w:color w:val="000000" w:themeColor="text1"/>
                          <w:sz w:val="28"/>
                          <w:szCs w:val="28"/>
                        </w:rPr>
                        <m:t>1</m:t>
                      </m:r>
                    </m:sub>
                  </m:sSub>
                  <m:sSub>
                    <m:sSubPr>
                      <m:ctrlPr>
                        <w:ins w:id="21" w:author="bruno.correia@epfl.ch" w:date="2019-10-15T20:38:00Z">
                          <w:rPr>
                            <w:rFonts w:ascii="Cambria Math" w:hAnsi="Cambria Math"/>
                            <w:color w:val="000000" w:themeColor="text1"/>
                            <w:sz w:val="28"/>
                            <w:szCs w:val="28"/>
                          </w:rPr>
                        </w:ins>
                      </m:ctrlPr>
                    </m:sSubPr>
                    <m:e>
                      <m:r>
                        <w:rPr>
                          <w:rFonts w:ascii="Cambria Math" w:hAnsi="Cambria Math"/>
                          <w:color w:val="000000" w:themeColor="text1"/>
                          <w:sz w:val="28"/>
                          <w:szCs w:val="28"/>
                        </w:rPr>
                        <m:t>-κ</m:t>
                      </m:r>
                    </m:e>
                    <m:sub>
                      <m:r>
                        <w:rPr>
                          <w:rFonts w:ascii="Cambria Math" w:hAnsi="Cambria Math"/>
                          <w:color w:val="000000" w:themeColor="text1"/>
                          <w:sz w:val="28"/>
                          <w:szCs w:val="28"/>
                        </w:rPr>
                        <m:t>2</m:t>
                      </m:r>
                    </m:sub>
                  </m:sSub>
                </m:den>
              </m:f>
            </m:e>
          </m:func>
          <m:r>
            <w:rPr>
              <w:rFonts w:ascii="Cambria Math" w:hAnsi="Cambria Math"/>
              <w:color w:val="000000" w:themeColor="text1"/>
              <w:sz w:val="28"/>
              <w:szCs w:val="28"/>
            </w:rPr>
            <m:t xml:space="preserve"> </m:t>
          </m:r>
        </m:oMath>
      </m:oMathPara>
    </w:p>
    <w:p w14:paraId="2023FA8C" w14:textId="0ADE82F7" w:rsidR="00DC08F8" w:rsidRPr="0012491C" w:rsidRDefault="001230E7">
      <w:pPr>
        <w:rPr>
          <w:color w:val="000000" w:themeColor="text1"/>
        </w:rPr>
      </w:pPr>
      <w:r w:rsidRPr="0012491C">
        <w:rPr>
          <w:b/>
          <w:color w:val="000000" w:themeColor="text1"/>
        </w:rPr>
        <w:t>Distance-dependent curvature</w:t>
      </w:r>
      <w:r w:rsidRPr="0012491C">
        <w:rPr>
          <w:color w:val="000000" w:themeColor="text1"/>
        </w:rPr>
        <w:t xml:space="preserve"> - for every vertex within an extracted patch, the distance-dependent curvature computes a value in the range [-0.7, 0.7] that describes the relationship between the distance to the center and the surface </w:t>
      </w:r>
      <w:proofErr w:type="spellStart"/>
      <w:r w:rsidRPr="0012491C">
        <w:rPr>
          <w:color w:val="000000" w:themeColor="text1"/>
        </w:rPr>
        <w:t>normals</w:t>
      </w:r>
      <w:proofErr w:type="spellEnd"/>
      <w:r w:rsidRPr="0012491C">
        <w:rPr>
          <w:color w:val="000000" w:themeColor="text1"/>
        </w:rPr>
        <w:t xml:space="preserve"> of each point and the center point. Details of this feature are described in</w:t>
      </w:r>
      <w:r w:rsidR="00F66393" w:rsidRPr="0012491C">
        <w:rPr>
          <w:color w:val="000000" w:themeColor="text1"/>
        </w:rPr>
        <w:fldChar w:fldCharType="begin"/>
      </w:r>
      <w:r w:rsidR="0012210D">
        <w:rPr>
          <w:color w:val="000000" w:themeColor="text1"/>
        </w:rPr>
        <w:instrText xml:space="preserve"> ADDIN ZOTERO_ITEM CSL_CITATION {"citationID":"P1iZtbF1","properties":{"formattedCitation":"\\super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F66393" w:rsidRPr="0012491C">
        <w:rPr>
          <w:color w:val="000000" w:themeColor="text1"/>
        </w:rPr>
        <w:fldChar w:fldCharType="separate"/>
      </w:r>
      <w:r w:rsidR="0012210D" w:rsidRPr="00E90D58">
        <w:rPr>
          <w:vertAlign w:val="superscript"/>
        </w:rPr>
        <w:t>17</w:t>
      </w:r>
      <w:r w:rsidR="00F66393" w:rsidRPr="0012491C">
        <w:rPr>
          <w:color w:val="000000" w:themeColor="text1"/>
        </w:rPr>
        <w:fldChar w:fldCharType="end"/>
      </w:r>
      <w:r w:rsidRPr="0012491C">
        <w:rPr>
          <w:color w:val="000000" w:themeColor="text1"/>
        </w:rPr>
        <w:t xml:space="preserve">. While the principal curvature component describes the shape around each vertex in the full protein, we found that it is also informative to compute the curvature within each patch, using the center of the patch as a reference. </w:t>
      </w:r>
    </w:p>
    <w:p w14:paraId="1F4F941E" w14:textId="5CCB86F2" w:rsidR="00DC08F8" w:rsidRPr="0012491C" w:rsidRDefault="001230E7">
      <w:pPr>
        <w:rPr>
          <w:color w:val="000000" w:themeColor="text1"/>
        </w:rPr>
      </w:pPr>
      <w:r w:rsidRPr="0012491C">
        <w:rPr>
          <w:b/>
          <w:color w:val="000000" w:themeColor="text1"/>
        </w:rPr>
        <w:t xml:space="preserve">Poisson-Boltzmann continuum electrostatics - </w:t>
      </w:r>
      <w:r w:rsidRPr="0012491C">
        <w:rPr>
          <w:color w:val="000000" w:themeColor="text1"/>
        </w:rPr>
        <w:t>PDB2PQR</w:t>
      </w:r>
      <w:r w:rsidR="00F66393" w:rsidRPr="0012491C">
        <w:rPr>
          <w:color w:val="000000" w:themeColor="text1"/>
        </w:rPr>
        <w:fldChar w:fldCharType="begin"/>
      </w:r>
      <w:r w:rsidR="0012210D">
        <w:rPr>
          <w:color w:val="000000" w:themeColor="text1"/>
        </w:rPr>
        <w:instrText xml:space="preserve"> ADDIN ZOTERO_ITEM CSL_CITATION {"citationID":"NNTyVqRS","properties":{"formattedCitation":"\\super 52\\nosupersub{}","plainCitation":"52","noteIndex":0},"citationItems":[{"id":41,"uris":["http://zotero.org/users/local/gAfcHXGM/items/66P6SVWV"],"uri":["http://zotero.org/users/local/gAfcHXGM/items/66P6SVWV"],"itemData":{"id":41,"type":"article-journal","title":"PDB2PQR: Expanding and upgrading automated preparation of biomolecular structures for molecular simulations","container-title":"Nucleic Acids Research","volume":"35","issue":"SUPPL.2","abstract":"Real-world observable physical and chemical characteristics are increasingly being calculated from the 3D structures of biomolecules. Methods for calculating pK a values, binding constants of ligands, and changes in protein stability are readily available, but often the limiting step in computational biology is the conversion of PDB structures into formats ready for use with biomolecular simulation software. The continued sophistication and integration of biomolecular simulation methods for systems- and genome-wide studies requires a fast, robust, physically realistic and standardized protocol for preparing macromolecular structures for biophysical algorithms. As described previously, the PDB2PQR web server addresses this need for electrostatic field calculations (Dolinsky et al., Nucleic Acids Research, 32, W665W667, 2004). Here we report the significantly expanded PDB2PQR that includes the following features: robust standalone command line support, improved pKa estimation via the PROPKA framework, ligand parameterization via PEOEPB charge methodology, expanded set of force fields and easily incorporated user-defined parameters via XML input files, and improvement of atom addition and optimization code. These features are available through a new web interface which offers users a wide range of options for PDB file conversion, modification and parameterization.","DOI":"10.1093/nar/gkm276","ISSN":"03051048","author":[{"family":"Dolinsky","given":"Todd J."},{"family":"Czodrowski","given":"Paul"},{"family":"Li","given":"Hui"},{"family":"Nielsen","given":"Jens E."},{"family":"Jensen","given":"Jan H."},{"family":"Klebe","given":"Gerhard"},{"family":"Baker","given":"Nathan A."}],"issued":{"date-parts":[["2007"]]}}}],"schema":"https://github.com/citation-style-language/schema/raw/master/csl-citation.json"} </w:instrText>
      </w:r>
      <w:r w:rsidR="00F66393" w:rsidRPr="0012491C">
        <w:rPr>
          <w:color w:val="000000" w:themeColor="text1"/>
        </w:rPr>
        <w:fldChar w:fldCharType="separate"/>
      </w:r>
      <w:r w:rsidR="0012210D" w:rsidRPr="00E90D58">
        <w:rPr>
          <w:vertAlign w:val="superscript"/>
        </w:rPr>
        <w:t>52</w:t>
      </w:r>
      <w:r w:rsidR="00F66393" w:rsidRPr="0012491C">
        <w:rPr>
          <w:color w:val="000000" w:themeColor="text1"/>
        </w:rPr>
        <w:fldChar w:fldCharType="end"/>
      </w:r>
      <w:r w:rsidRPr="0012491C">
        <w:rPr>
          <w:color w:val="000000" w:themeColor="text1"/>
        </w:rPr>
        <w:t xml:space="preserve"> was used to prepare protein files for electrostatic calculations, and APBS</w:t>
      </w:r>
      <w:r w:rsidR="00F66393" w:rsidRPr="0012491C">
        <w:rPr>
          <w:color w:val="000000" w:themeColor="text1"/>
        </w:rPr>
        <w:fldChar w:fldCharType="begin"/>
      </w:r>
      <w:r w:rsidR="0012210D">
        <w:rPr>
          <w:color w:val="000000" w:themeColor="text1"/>
        </w:rPr>
        <w:instrText xml:space="preserve"> ADDIN ZOTERO_ITEM CSL_CITATION {"citationID":"q83WqAFH","properties":{"formattedCitation":"\\super 53\\nosupersub{}","plainCitation":"53","noteIndex":0},"citationItems":[{"id":42,"uris":["http://zotero.org/users/local/gAfcHXGM/items/FK5DSF6W"],"uri":["http://zotero.org/users/local/gAfcHXGM/items/FK5DSF6W"],"itemData":{"id":42,"type":"article-journal","title":"Electrostatics of nanosystems: Application to microtubules and the ribosome","container-title":"Proceedings of the National Academy of Sciences","page":"10037–10041","volume":"98","issue":"18","abstract":"Evaluation of the electrostatic properties of biomolecules has become a standard practice in molecular biophysics. Foremost among the models used to elucidate the electrostatic potential is the Poisson-Boltzmann equation; however, existing methods for solving this equation have limited the scope of accurate electrostatic calculations to relatively small biomolecular systems. Here we present the application of numerical methods to enable the trivially parallel solution of the Poisson-Boltzmann equation for supramolecular structures that are orders of magnitude larger in size. As a demonstration of this methodology, electrostatic potentials have been calculated for large microtubule and ribosome structures. The results point to the likely role of electrostatics in a variety of activities of these structures.","DOI":"10.1073/pnas.181342398","ISSN":"0027-8424","author":[{"family":"Baker","given":"N. A."},{"family":"Sept","given":"D."},{"family":"Joseph","given":"S."},{"family":"Holst","given":"M. J."},{"family":"McCammon","given":"J. A."}],"issued":{"date-parts":[["2001"]]}}}],"schema":"https://github.com/citation-style-language/schema/raw/master/csl-citation.json"} </w:instrText>
      </w:r>
      <w:r w:rsidR="00F66393" w:rsidRPr="0012491C">
        <w:rPr>
          <w:color w:val="000000" w:themeColor="text1"/>
        </w:rPr>
        <w:fldChar w:fldCharType="separate"/>
      </w:r>
      <w:r w:rsidR="0012210D" w:rsidRPr="00E90D58">
        <w:rPr>
          <w:vertAlign w:val="superscript"/>
        </w:rPr>
        <w:t>53</w:t>
      </w:r>
      <w:r w:rsidR="00F66393" w:rsidRPr="0012491C">
        <w:rPr>
          <w:color w:val="000000" w:themeColor="text1"/>
        </w:rPr>
        <w:fldChar w:fldCharType="end"/>
      </w:r>
      <w:r w:rsidRPr="0012491C">
        <w:rPr>
          <w:color w:val="000000" w:themeColor="text1"/>
        </w:rPr>
        <w:t xml:space="preserve"> (version 1.5) was used to compute Poisson-Boltzmann electrostatics for each protein. The corresponding charge at each vertex of the meshed surface was assigned using </w:t>
      </w:r>
      <w:proofErr w:type="spellStart"/>
      <w:r w:rsidRPr="0012491C">
        <w:rPr>
          <w:color w:val="000000" w:themeColor="text1"/>
        </w:rPr>
        <w:t>Multivalue</w:t>
      </w:r>
      <w:proofErr w:type="spellEnd"/>
      <w:r w:rsidRPr="0012491C">
        <w:rPr>
          <w:color w:val="000000" w:themeColor="text1"/>
        </w:rPr>
        <w:t>, provided within the APBS</w:t>
      </w:r>
      <w:r w:rsidR="00F66393" w:rsidRPr="0012491C">
        <w:rPr>
          <w:color w:val="000000" w:themeColor="text1"/>
        </w:rPr>
        <w:fldChar w:fldCharType="begin"/>
      </w:r>
      <w:r w:rsidR="0012210D">
        <w:rPr>
          <w:color w:val="000000" w:themeColor="text1"/>
        </w:rPr>
        <w:instrText xml:space="preserve"> ADDIN ZOTERO_ITEM CSL_CITATION {"citationID":"QvCWBZdi","properties":{"formattedCitation":"\\super 53\\nosupersub{}","plainCitation":"53","noteIndex":0},"citationItems":[{"id":42,"uris":["http://zotero.org/users/local/gAfcHXGM/items/FK5DSF6W"],"uri":["http://zotero.org/users/local/gAfcHXGM/items/FK5DSF6W"],"itemData":{"id":42,"type":"article-journal","title":"Electrostatics of nanosystems: Application to microtubules and the ribosome","container-title":"Proceedings of the National Academy of Sciences","page":"10037–10041","volume":"98","issue":"18","abstract":"Evaluation of the electrostatic properties of biomolecules has become a standard practice in molecular biophysics. Foremost among the models used to elucidate the electrostatic potential is the Poisson-Boltzmann equation; however, existing methods for solving this equation have limited the scope of accurate electrostatic calculations to relatively small biomolecular systems. Here we present the application of numerical methods to enable the trivially parallel solution of the Poisson-Boltzmann equation for supramolecular structures that are orders of magnitude larger in size. As a demonstration of this methodology, electrostatic potentials have been calculated for large microtubule and ribosome structures. The results point to the likely role of electrostatics in a variety of activities of these structures.","DOI":"10.1073/pnas.181342398","ISSN":"0027-8424","author":[{"family":"Baker","given":"N. A."},{"family":"Sept","given":"D."},{"family":"Joseph","given":"S."},{"family":"Holst","given":"M. J."},{"family":"McCammon","given":"J. A."}],"issued":{"date-parts":[["2001"]]}}}],"schema":"https://github.com/citation-style-language/schema/raw/master/csl-citation.json"} </w:instrText>
      </w:r>
      <w:r w:rsidR="00F66393" w:rsidRPr="0012491C">
        <w:rPr>
          <w:color w:val="000000" w:themeColor="text1"/>
        </w:rPr>
        <w:fldChar w:fldCharType="separate"/>
      </w:r>
      <w:r w:rsidR="0012210D" w:rsidRPr="00E90D58">
        <w:rPr>
          <w:vertAlign w:val="superscript"/>
        </w:rPr>
        <w:t>53</w:t>
      </w:r>
      <w:r w:rsidR="00F66393" w:rsidRPr="0012491C">
        <w:rPr>
          <w:color w:val="000000" w:themeColor="text1"/>
        </w:rPr>
        <w:fldChar w:fldCharType="end"/>
      </w:r>
      <w:r w:rsidRPr="0012491C">
        <w:rPr>
          <w:color w:val="000000" w:themeColor="text1"/>
        </w:rPr>
        <w:t xml:space="preserve"> suite. Charge values above +30 and below -30 were capped at those values and then</w:t>
      </w:r>
      <w:r w:rsidR="00BB2DFD" w:rsidRPr="0012491C">
        <w:rPr>
          <w:color w:val="000000" w:themeColor="text1"/>
        </w:rPr>
        <w:t xml:space="preserve"> values were</w:t>
      </w:r>
      <w:r w:rsidRPr="0012491C">
        <w:rPr>
          <w:color w:val="000000" w:themeColor="text1"/>
        </w:rPr>
        <w:t xml:space="preserve"> normalized between -1 and 1. </w:t>
      </w:r>
    </w:p>
    <w:p w14:paraId="4AF212C6" w14:textId="70816455" w:rsidR="00DC08F8" w:rsidRPr="0012491C" w:rsidRDefault="001230E7">
      <w:pPr>
        <w:rPr>
          <w:color w:val="000000" w:themeColor="text1"/>
        </w:rPr>
      </w:pPr>
      <w:r w:rsidRPr="0012491C">
        <w:rPr>
          <w:b/>
          <w:color w:val="000000" w:themeColor="text1"/>
        </w:rPr>
        <w:lastRenderedPageBreak/>
        <w:t>Free electrons and proton donors -</w:t>
      </w:r>
      <w:r w:rsidRPr="0012491C">
        <w:rPr>
          <w:color w:val="000000" w:themeColor="text1"/>
        </w:rPr>
        <w:t xml:space="preserve"> the location of free electrons and potential hydrogen bond donors in the molecular surface was computed using a hydrogen bond potential</w:t>
      </w:r>
      <w:r w:rsidR="00F66393" w:rsidRPr="0012491C">
        <w:rPr>
          <w:color w:val="000000" w:themeColor="text1"/>
        </w:rPr>
        <w:fldChar w:fldCharType="begin"/>
      </w:r>
      <w:r w:rsidR="0012210D">
        <w:rPr>
          <w:color w:val="000000" w:themeColor="text1"/>
        </w:rPr>
        <w:instrText xml:space="preserve"> ADDIN ZOTERO_ITEM CSL_CITATION {"citationID":"UeNEXcVa","properties":{"formattedCitation":"\\super 25\\nosupersub{}","plainCitation":"25","noteIndex":0},"citationItems":[{"id":12,"uris":["http://zotero.org/users/local/gAfcHXGM/items/D29N335J"],"uri":["http://zotero.org/users/local/gAfcHXGM/items/D29N335J"],"itemData":{"id":12,"type":"article-journal","title":"An orientation-dependent hydrogen bonding potential improves prediction of specificity and structure for proteins and protein-protein complexes","container-title":"Journal of Molecular Biology","page":"1239–1259","volume":"326","issue":"4","abstract":"Hydrogen bonding is a key contributor to the specificity of intramolecular and intermolecular interactions in biological systems. Here, we develop an orientation-dependent hydrogen bonding potential based on the geometric characteristics of hydrogen bonds in high-resolution protein crystal structures, and evaluate it using four tests related to the prediction and design of protein structures and protein-protein complexes. The new potential is superior to the widely used Coulomb model of hydrogen bonding in prediction of the sequences of proteins and protein-protein interfaces from their structures, and improves discrimination of correctly docked protein-protein complexes from large sets of alternative structures. © 2003 Elsevier Science Ltd. All rights reserved.","DOI":"10.1016/S0022-2836(03)00021-4","ISSN":"00222836","author":[{"family":"Kortemme","given":"Tanja"},{"family":"Morozov","given":"Alexandre V."},{"family":"Baker","given":"David"}],"issued":{"date-parts":[["2003"]]}}}],"schema":"https://github.com/citation-style-language/schema/raw/master/csl-citation.json"} </w:instrText>
      </w:r>
      <w:r w:rsidR="00F66393" w:rsidRPr="0012491C">
        <w:rPr>
          <w:color w:val="000000" w:themeColor="text1"/>
        </w:rPr>
        <w:fldChar w:fldCharType="separate"/>
      </w:r>
      <w:r w:rsidR="0012210D" w:rsidRPr="00E90D58">
        <w:rPr>
          <w:vertAlign w:val="superscript"/>
        </w:rPr>
        <w:t>25</w:t>
      </w:r>
      <w:r w:rsidR="00F66393" w:rsidRPr="0012491C">
        <w:rPr>
          <w:color w:val="000000" w:themeColor="text1"/>
        </w:rPr>
        <w:fldChar w:fldCharType="end"/>
      </w:r>
      <w:r w:rsidRPr="0012491C">
        <w:rPr>
          <w:color w:val="000000" w:themeColor="text1"/>
        </w:rPr>
        <w:t xml:space="preserve"> as a reference. Vertices in the molecular surface whose closest atom is a polar hydrogen, a nitrogen, or an oxygen were considered potential donors or acceptors in hydrogen bonds. Then, a value from a Gaussian distribution was assigned to each vertex depending on the orientation between the heavy atoms</w:t>
      </w:r>
      <w:r w:rsidR="00F66393" w:rsidRPr="0012491C">
        <w:rPr>
          <w:color w:val="000000" w:themeColor="text1"/>
        </w:rPr>
        <w:fldChar w:fldCharType="begin"/>
      </w:r>
      <w:r w:rsidR="0012210D">
        <w:rPr>
          <w:color w:val="000000" w:themeColor="text1"/>
        </w:rPr>
        <w:instrText xml:space="preserve"> ADDIN ZOTERO_ITEM CSL_CITATION {"citationID":"dZYFb22k","properties":{"formattedCitation":"\\super 25\\nosupersub{}","plainCitation":"25","noteIndex":0},"citationItems":[{"id":12,"uris":["http://zotero.org/users/local/gAfcHXGM/items/D29N335J"],"uri":["http://zotero.org/users/local/gAfcHXGM/items/D29N335J"],"itemData":{"id":12,"type":"article-journal","title":"An orientation-dependent hydrogen bonding potential improves prediction of specificity and structure for proteins and protein-protein complexes","container-title":"Journal of Molecular Biology","page":"1239–1259","volume":"326","issue":"4","abstract":"Hydrogen bonding is a key contributor to the specificity of intramolecular and intermolecular interactions in biological systems. Here, we develop an orientation-dependent hydrogen bonding potential based on the geometric characteristics of hydrogen bonds in high-resolution protein crystal structures, and evaluate it using four tests related to the prediction and design of protein structures and protein-protein complexes. The new potential is superior to the widely used Coulomb model of hydrogen bonding in prediction of the sequences of proteins and protein-protein interfaces from their structures, and improves discrimination of correctly docked protein-protein complexes from large sets of alternative structures. © 2003 Elsevier Science Ltd. All rights reserved.","DOI":"10.1016/S0022-2836(03)00021-4","ISSN":"00222836","author":[{"family":"Kortemme","given":"Tanja"},{"family":"Morozov","given":"Alexandre V."},{"family":"Baker","given":"David"}],"issued":{"date-parts":[["2003"]]}}}],"schema":"https://github.com/citation-style-language/schema/raw/master/csl-citation.json"} </w:instrText>
      </w:r>
      <w:r w:rsidR="00F66393" w:rsidRPr="0012491C">
        <w:rPr>
          <w:color w:val="000000" w:themeColor="text1"/>
        </w:rPr>
        <w:fldChar w:fldCharType="separate"/>
      </w:r>
      <w:r w:rsidR="0012210D" w:rsidRPr="00E90D58">
        <w:rPr>
          <w:vertAlign w:val="superscript"/>
        </w:rPr>
        <w:t>25</w:t>
      </w:r>
      <w:r w:rsidR="00F66393" w:rsidRPr="0012491C">
        <w:rPr>
          <w:color w:val="000000" w:themeColor="text1"/>
        </w:rPr>
        <w:fldChar w:fldCharType="end"/>
      </w:r>
      <w:r w:rsidRPr="0012491C">
        <w:rPr>
          <w:color w:val="000000" w:themeColor="text1"/>
        </w:rPr>
        <w:t>. These values range from -1 (optimal position for a hydrogen bond acceptor) to +1 (optimal position for a hydrogen bond donor).</w:t>
      </w:r>
    </w:p>
    <w:p w14:paraId="43C70188" w14:textId="2DF06FE8" w:rsidR="00DC08F8" w:rsidRDefault="001230E7">
      <w:pPr>
        <w:rPr>
          <w:color w:val="000000" w:themeColor="text1"/>
        </w:rPr>
      </w:pPr>
      <w:r w:rsidRPr="0012491C">
        <w:rPr>
          <w:b/>
          <w:color w:val="000000" w:themeColor="text1"/>
        </w:rPr>
        <w:t xml:space="preserve">Hydropathy - </w:t>
      </w:r>
      <w:r w:rsidRPr="0012491C">
        <w:rPr>
          <w:color w:val="000000" w:themeColor="text1"/>
        </w:rPr>
        <w:t xml:space="preserve">Each vertex was assigned a hydropathy scalar value according to the </w:t>
      </w:r>
      <w:proofErr w:type="spellStart"/>
      <w:r w:rsidRPr="0012491C">
        <w:rPr>
          <w:color w:val="000000" w:themeColor="text1"/>
        </w:rPr>
        <w:t>Kyte</w:t>
      </w:r>
      <w:proofErr w:type="spellEnd"/>
      <w:r w:rsidRPr="0012491C">
        <w:rPr>
          <w:color w:val="000000" w:themeColor="text1"/>
        </w:rPr>
        <w:t xml:space="preserve"> &amp; Doolittle</w:t>
      </w:r>
      <w:r w:rsidR="00F66393" w:rsidRPr="0012491C">
        <w:rPr>
          <w:color w:val="000000" w:themeColor="text1"/>
        </w:rPr>
        <w:fldChar w:fldCharType="begin"/>
      </w:r>
      <w:r w:rsidR="0012210D">
        <w:rPr>
          <w:color w:val="000000" w:themeColor="text1"/>
        </w:rPr>
        <w:instrText xml:space="preserve"> ADDIN ZOTERO_ITEM CSL_CITATION {"citationID":"UKniGZUh","properties":{"formattedCitation":"\\super 23\\nosupersub{}","plainCitation":"23","noteIndex":0},"citationItems":[{"id":18,"uris":["http://zotero.org/users/local/gAfcHXGM/items/2AMWCUCM"],"uri":["http://zotero.org/users/local/gAfcHXGM/items/2AMWCUCM"],"itemData":{"id":18,"type":"article-journal","title":"A simple method for displaying the hydropathic character of a protein","container-title":"Journal of Molecular Biology","page":"105–132","volume":"157","issue":"1","abstract":"A computer program that progressively evaluates the hydrophilicity and hydrophobicity of a protein along its amino acid sequence has been devised. For this purpose, a hydropathy scale has been composed wherein the hydrophilic and hydrophobic properties of each of the 20 amino acid side-chains is taken into consideration. The scale is based on an amalgam of experimental observations derived from the literature. The program uses a moving-segment approach that continuously determines the average hydropathy within a segment of predetermined length as it advances through the sequence. The consecutive scores are plotted from the amino to the carboxy terminus. At the same time, a midpoint line is printed that corresponds to the grand average of the hydropathy of the amino acid compositions found in most of the sequenced proteins. In the case of soluble, globular proteins there is a remarkable correspondence between the interior portions of their sequence and the regions appearing on the hydrophobic side of the midpoint line, as well as the exterior portions and the regions on the hydrophilic side. The correlation was demonstrated by comparisons between the plotted values and known structures determined by crystallography. In the case of membrane-bound proteins, the portions of their sequences that are located within the lipid bilayer are also clearly delineated by large uninterrupted areas on the hydrophobic side of the midpoint line. As such, the membrane-spanning segments of these proteins can be identified by this procedure. Although the method is not unique and embodies principles that have long been appreciated, its simplicity and its graphic nature make it a very useful tool for the evaluation of protein structures. © 1982.","DOI":"10.1016/0022-2836(82)90515-0","ISSN":"00222836","author":[{"family":"Kyte","given":"Jack"},{"family":"Doolittle","given":"Russell F."}],"issued":{"date-parts":[["1982"]]}}}],"schema":"https://github.com/citation-style-language/schema/raw/master/csl-citation.json"} </w:instrText>
      </w:r>
      <w:r w:rsidR="00F66393" w:rsidRPr="0012491C">
        <w:rPr>
          <w:color w:val="000000" w:themeColor="text1"/>
        </w:rPr>
        <w:fldChar w:fldCharType="separate"/>
      </w:r>
      <w:r w:rsidR="0012210D" w:rsidRPr="00E90D58">
        <w:rPr>
          <w:vertAlign w:val="superscript"/>
        </w:rPr>
        <w:t>23</w:t>
      </w:r>
      <w:r w:rsidR="00F66393" w:rsidRPr="0012491C">
        <w:rPr>
          <w:color w:val="000000" w:themeColor="text1"/>
        </w:rPr>
        <w:fldChar w:fldCharType="end"/>
      </w:r>
      <w:r w:rsidRPr="0012491C">
        <w:rPr>
          <w:color w:val="000000" w:themeColor="text1"/>
        </w:rPr>
        <w:t xml:space="preserve"> scale of the amino acid identity of the atom closest to the vertex. These values, in original scale ranged between -4.5 (hydrophilic) to +4.5 (most hydrophobic) and were then normalized to be between -1 and 1. </w:t>
      </w:r>
    </w:p>
    <w:p w14:paraId="5E5FE2F7" w14:textId="77777777" w:rsidR="00AB7DE1" w:rsidRPr="0012491C" w:rsidRDefault="00AB7DE1">
      <w:pPr>
        <w:rPr>
          <w:color w:val="000000" w:themeColor="text1"/>
        </w:rPr>
      </w:pPr>
    </w:p>
    <w:p w14:paraId="4492A2CF" w14:textId="7C01E9D9" w:rsidR="00DC08F8" w:rsidRPr="00E90D58" w:rsidRDefault="001230E7" w:rsidP="00695096">
      <w:pPr>
        <w:pStyle w:val="Titre3"/>
      </w:pPr>
      <w:r w:rsidRPr="00E90D58">
        <w:t xml:space="preserve">Computation of geodesic polar coordinates </w:t>
      </w:r>
    </w:p>
    <w:p w14:paraId="487CC853" w14:textId="7075307A" w:rsidR="00DC08F8" w:rsidRPr="0012491C" w:rsidRDefault="001230E7">
      <w:pPr>
        <w:rPr>
          <w:color w:val="000000" w:themeColor="text1"/>
        </w:rPr>
      </w:pPr>
      <w:r w:rsidRPr="0012491C">
        <w:rPr>
          <w:color w:val="000000" w:themeColor="text1"/>
        </w:rPr>
        <w:t xml:space="preserve">Once surface patches are extracted from a protein, </w:t>
      </w:r>
      <w:proofErr w:type="spellStart"/>
      <w:r w:rsidRPr="0012491C">
        <w:rPr>
          <w:color w:val="000000" w:themeColor="text1"/>
        </w:rPr>
        <w:t>MaSIF</w:t>
      </w:r>
      <w:proofErr w:type="spellEnd"/>
      <w:r w:rsidRPr="0012491C">
        <w:rPr>
          <w:color w:val="000000" w:themeColor="text1"/>
        </w:rPr>
        <w:t xml:space="preserve"> uses a geodesic polar coordinate system to map the position of vertices in radial (i.e. geodesic distance from the center) and angular coordinates (i.e. angle with respect to a random directions) with respect to the center of the patch (Fig. 1c). These coordinates add information on the spatial relationship between features to the learning method.</w:t>
      </w:r>
    </w:p>
    <w:p w14:paraId="5234CB3A" w14:textId="55454457" w:rsidR="000C35E7" w:rsidRPr="0012491C" w:rsidRDefault="000C35E7">
      <w:pPr>
        <w:rPr>
          <w:b/>
          <w:color w:val="000000" w:themeColor="text1"/>
          <w:lang w:val="en-US"/>
        </w:rPr>
      </w:pPr>
      <w:r w:rsidRPr="0012491C">
        <w:rPr>
          <w:b/>
          <w:color w:val="000000" w:themeColor="text1"/>
        </w:rPr>
        <w:t>Geodesic distances</w:t>
      </w:r>
      <w:r w:rsidR="00FE1694" w:rsidRPr="0012491C">
        <w:rPr>
          <w:b/>
          <w:color w:val="000000" w:themeColor="text1"/>
        </w:rPr>
        <w:t xml:space="preserve"> -</w:t>
      </w:r>
      <w:r w:rsidRPr="0012491C">
        <w:rPr>
          <w:b/>
          <w:color w:val="000000" w:themeColor="text1"/>
        </w:rPr>
        <w:t xml:space="preserve"> </w:t>
      </w:r>
      <w:r w:rsidR="00781908" w:rsidRPr="0012491C">
        <w:rPr>
          <w:rFonts w:eastAsia="Times New Roman"/>
          <w:color w:val="000000" w:themeColor="text1"/>
          <w:lang w:val="en-US"/>
        </w:rPr>
        <w:t xml:space="preserve">On a continuous surface, a geodesic is the shortest path (curve) connecting two points when 'walking' over the surface; geodesic distance between two points is the length of a geodesic between them. On a </w:t>
      </w:r>
      <w:r w:rsidR="00781908" w:rsidRPr="0012491C">
        <w:rPr>
          <w:rFonts w:eastAsia="Times New Roman"/>
          <w:i/>
          <w:iCs/>
          <w:color w:val="000000" w:themeColor="text1"/>
          <w:lang w:val="en-US"/>
        </w:rPr>
        <w:t>mesh</w:t>
      </w:r>
      <w:r w:rsidR="00781908" w:rsidRPr="0012491C">
        <w:rPr>
          <w:rFonts w:eastAsia="Times New Roman"/>
          <w:color w:val="000000" w:themeColor="text1"/>
          <w:lang w:val="en-US"/>
        </w:rPr>
        <w:t xml:space="preserve"> (the discretization of the continuous molecular surface we use in our implementation), a geodesic is the shortest polyline between two vertices, traversing triangular faces. On a graph, geodesic is a collection of adjacent graph edges connecting two vertices. The computation of geodesics on meshes can be computed exactly or approximated using fast-marching methods, for computational efficiency, we used graph</w:t>
      </w:r>
      <w:r w:rsidR="00B63D23" w:rsidRPr="0012491C">
        <w:rPr>
          <w:rFonts w:eastAsia="Times New Roman"/>
          <w:color w:val="000000" w:themeColor="text1"/>
          <w:lang w:val="en-US"/>
        </w:rPr>
        <w:t xml:space="preserve"> </w:t>
      </w:r>
      <w:r w:rsidR="00781908" w:rsidRPr="0012491C">
        <w:rPr>
          <w:rFonts w:eastAsia="Times New Roman"/>
          <w:color w:val="000000" w:themeColor="text1"/>
          <w:lang w:val="en-US"/>
        </w:rPr>
        <w:t>geodesics</w:t>
      </w:r>
      <w:r w:rsidR="00B63D23" w:rsidRPr="0012491C">
        <w:rPr>
          <w:rFonts w:eastAsia="Times New Roman"/>
          <w:color w:val="000000" w:themeColor="text1"/>
          <w:lang w:val="en-US"/>
        </w:rPr>
        <w:t xml:space="preserve"> with weighted edges (corresponding to the Euclidean distance between the vertices)</w:t>
      </w:r>
      <w:r w:rsidR="00781908" w:rsidRPr="0012491C">
        <w:rPr>
          <w:rFonts w:eastAsia="Times New Roman"/>
          <w:color w:val="000000" w:themeColor="text1"/>
          <w:lang w:val="en-US"/>
        </w:rPr>
        <w:t xml:space="preserve">, computed using the Dijkstra algorithm, as an approximation to the true geodesic. </w:t>
      </w:r>
      <w:r w:rsidR="00A77E39" w:rsidRPr="0012491C">
        <w:rPr>
          <w:rFonts w:eastAsia="Times New Roman"/>
          <w:color w:val="000000" w:themeColor="text1"/>
          <w:lang w:val="en-US"/>
        </w:rPr>
        <w:t xml:space="preserve">Since the molecular surfaces were regularly meshed, we found this to be an accurate compromise. </w:t>
      </w:r>
    </w:p>
    <w:p w14:paraId="761DEBEB" w14:textId="5D2052DF" w:rsidR="00DC08F8" w:rsidRPr="0012491C" w:rsidRDefault="001230E7">
      <w:pPr>
        <w:rPr>
          <w:color w:val="000000" w:themeColor="text1"/>
        </w:rPr>
      </w:pPr>
      <w:r w:rsidRPr="0012491C">
        <w:rPr>
          <w:b/>
          <w:color w:val="000000" w:themeColor="text1"/>
        </w:rPr>
        <w:lastRenderedPageBreak/>
        <w:t>Radial coordinates</w:t>
      </w:r>
      <w:r w:rsidR="00FE1694" w:rsidRPr="0012491C">
        <w:rPr>
          <w:b/>
          <w:color w:val="000000" w:themeColor="text1"/>
        </w:rPr>
        <w:t xml:space="preserve"> - </w:t>
      </w:r>
      <w:r w:rsidR="00FE1694" w:rsidRPr="0012491C">
        <w:rPr>
          <w:color w:val="000000" w:themeColor="text1"/>
        </w:rPr>
        <w:t>D</w:t>
      </w:r>
      <w:r w:rsidRPr="0012491C">
        <w:rPr>
          <w:color w:val="000000" w:themeColor="text1"/>
        </w:rPr>
        <w:t xml:space="preserve">escribe the geodesic distance of a point to the center of the patch. Due to its speed, we used the Dijkstra algorithm implemented in </w:t>
      </w:r>
      <w:proofErr w:type="spellStart"/>
      <w:r w:rsidRPr="0012491C">
        <w:rPr>
          <w:color w:val="000000" w:themeColor="text1"/>
        </w:rPr>
        <w:t>Matlab</w:t>
      </w:r>
      <w:proofErr w:type="spellEnd"/>
      <w:r w:rsidRPr="0012491C">
        <w:rPr>
          <w:color w:val="000000" w:themeColor="text1"/>
        </w:rPr>
        <w:t xml:space="preserve"> to compute an approximation of the true geodesic </w:t>
      </w:r>
      <w:r w:rsidRPr="004D1686">
        <w:rPr>
          <w:color w:val="000000" w:themeColor="text1"/>
        </w:rPr>
        <w:t>distance</w:t>
      </w:r>
      <w:r w:rsidR="00695096" w:rsidRPr="004D1686">
        <w:rPr>
          <w:color w:val="000000" w:themeColor="text1"/>
        </w:rPr>
        <w:t xml:space="preserve">. Thus, </w:t>
      </w:r>
      <w:r w:rsidR="00CC402C" w:rsidRPr="004D1686">
        <w:rPr>
          <w:color w:val="000000" w:themeColor="text1"/>
        </w:rPr>
        <w:t xml:space="preserve">in our </w:t>
      </w:r>
      <w:r w:rsidR="00695096" w:rsidRPr="004D1686">
        <w:rPr>
          <w:color w:val="000000" w:themeColor="text1"/>
        </w:rPr>
        <w:t xml:space="preserve">implementation the geodesic distance </w:t>
      </w:r>
      <w:r w:rsidR="00CC402C" w:rsidRPr="004D1686">
        <w:rPr>
          <w:color w:val="000000" w:themeColor="text1"/>
        </w:rPr>
        <w:t xml:space="preserve">is the </w:t>
      </w:r>
      <w:r w:rsidR="00CC402C" w:rsidRPr="0012491C">
        <w:rPr>
          <w:color w:val="000000" w:themeColor="text1"/>
        </w:rPr>
        <w:t>sum of the</w:t>
      </w:r>
      <w:r w:rsidR="00D96686" w:rsidRPr="0012491C">
        <w:rPr>
          <w:color w:val="000000" w:themeColor="text1"/>
        </w:rPr>
        <w:t xml:space="preserve"> edge lengths that connect the nodes defined on the surface mesh</w:t>
      </w:r>
      <w:r w:rsidR="00917D94" w:rsidRPr="0012491C">
        <w:rPr>
          <w:color w:val="000000" w:themeColor="text1"/>
        </w:rPr>
        <w:t xml:space="preserve"> graph</w:t>
      </w:r>
      <w:r w:rsidR="00D96686" w:rsidRPr="0012491C">
        <w:rPr>
          <w:color w:val="000000" w:themeColor="text1"/>
        </w:rPr>
        <w:t>.</w:t>
      </w:r>
    </w:p>
    <w:p w14:paraId="74F0996B" w14:textId="311FBCD9" w:rsidR="00DC08F8" w:rsidRPr="0012491C" w:rsidRDefault="001230E7">
      <w:pPr>
        <w:rPr>
          <w:color w:val="000000" w:themeColor="text1"/>
        </w:rPr>
      </w:pPr>
      <w:r w:rsidRPr="0012491C">
        <w:rPr>
          <w:b/>
          <w:color w:val="000000" w:themeColor="text1"/>
        </w:rPr>
        <w:t>Angular coordinates</w:t>
      </w:r>
      <w:r w:rsidR="00FE1694" w:rsidRPr="0012491C">
        <w:rPr>
          <w:b/>
          <w:color w:val="000000" w:themeColor="text1"/>
        </w:rPr>
        <w:t xml:space="preserve"> - </w:t>
      </w:r>
      <w:r w:rsidR="00A77E39" w:rsidRPr="0012491C">
        <w:rPr>
          <w:color w:val="000000" w:themeColor="text1"/>
        </w:rPr>
        <w:t>A</w:t>
      </w:r>
      <w:r w:rsidRPr="0012491C">
        <w:rPr>
          <w:color w:val="000000" w:themeColor="text1"/>
        </w:rPr>
        <w:t xml:space="preserve"> classical multidimensional scaling algorithm</w:t>
      </w:r>
      <w:r w:rsidR="00F66393" w:rsidRPr="0012491C">
        <w:rPr>
          <w:color w:val="000000" w:themeColor="text1"/>
        </w:rPr>
        <w:fldChar w:fldCharType="begin"/>
      </w:r>
      <w:r w:rsidR="0012210D">
        <w:rPr>
          <w:color w:val="000000" w:themeColor="text1"/>
        </w:rPr>
        <w:instrText xml:space="preserve"> ADDIN ZOTERO_ITEM CSL_CITATION {"citationID":"ECZV8diS","properties":{"formattedCitation":"\\super 54\\nosupersub{}","plainCitation":"54","noteIndex":0},"citationItems":[{"id":44,"uris":["http://zotero.org/users/local/gAfcHXGM/items/U79WSWW9"],"uri":["http://zotero.org/users/local/gAfcHXGM/items/U79WSWW9"],"itemData":{"id":44,"type":"article-journal","title":"Modern Multidimensional Scaling: Theory and Applications","container-title":"Journal of the American Statistical Association","page":"338","volume":"94","issue":"445","abstract":"\"The book provides a comprehensive treatment of multidimensional scaling (MDS), a family of statistical techniques for analyzing the structure of (dis)similarity data. Such data are widespread, including, for example, intercorrelations of survey items, direct ratings on the similarity on choice objects, or trade indices for a set of countries. MDS represents the data as distances among points in a geometric space of low dimensionality. This map can help to see patterns in the data that are not obvious from the data matrices. MDS is also used as a psychological model for judgments of similarity and preference.\" \"This book may be used as an introduction to MDS for students in psychology, sociology, and marketing. The prerequisite is an elementary background in statistics. The book is also well suited for a variety of advanced courses on MDS topics. All the mathematics required for more advanced topics is developed systematically.\"–Jacket.","DOI":"10.2307/2669710","ISSN":"01621459","author":[{"family":"O'Connell","given":"Ann A."},{"family":"Borg","given":"Ingwer"},{"family":"Groenen","given":"Patrick"}],"issued":{"date-parts":[["2006"]]}}}],"schema":"https://github.com/citation-style-language/schema/raw/master/csl-citation.json"} </w:instrText>
      </w:r>
      <w:r w:rsidR="00F66393" w:rsidRPr="0012491C">
        <w:rPr>
          <w:color w:val="000000" w:themeColor="text1"/>
        </w:rPr>
        <w:fldChar w:fldCharType="separate"/>
      </w:r>
      <w:r w:rsidR="0012210D" w:rsidRPr="00E90D58">
        <w:rPr>
          <w:vertAlign w:val="superscript"/>
        </w:rPr>
        <w:t>54</w:t>
      </w:r>
      <w:r w:rsidR="00F66393" w:rsidRPr="0012491C">
        <w:rPr>
          <w:color w:val="000000" w:themeColor="text1"/>
        </w:rPr>
        <w:fldChar w:fldCharType="end"/>
      </w:r>
      <w:r w:rsidRPr="0012491C">
        <w:rPr>
          <w:color w:val="000000" w:themeColor="text1"/>
        </w:rPr>
        <w:t xml:space="preserve"> implemented in </w:t>
      </w:r>
      <w:proofErr w:type="spellStart"/>
      <w:r w:rsidRPr="0012491C">
        <w:rPr>
          <w:color w:val="000000" w:themeColor="text1"/>
        </w:rPr>
        <w:t>Matlab</w:t>
      </w:r>
      <w:proofErr w:type="spellEnd"/>
      <w:r w:rsidRPr="0012491C">
        <w:rPr>
          <w:color w:val="000000" w:themeColor="text1"/>
        </w:rPr>
        <w:t xml:space="preserve"> was used to flatten patches into </w:t>
      </w:r>
      <w:r w:rsidR="00A77E39" w:rsidRPr="0012491C">
        <w:rPr>
          <w:color w:val="000000" w:themeColor="text1"/>
        </w:rPr>
        <w:t>the</w:t>
      </w:r>
      <w:r w:rsidRPr="0012491C">
        <w:rPr>
          <w:color w:val="000000" w:themeColor="text1"/>
        </w:rPr>
        <w:t xml:space="preserve"> plane based on the </w:t>
      </w:r>
      <w:r w:rsidR="009737BA" w:rsidRPr="0012491C">
        <w:rPr>
          <w:color w:val="000000" w:themeColor="text1"/>
        </w:rPr>
        <w:t xml:space="preserve">Dijkstra </w:t>
      </w:r>
      <w:r w:rsidR="003A4BF4" w:rsidRPr="0012491C">
        <w:rPr>
          <w:color w:val="000000" w:themeColor="text1"/>
        </w:rPr>
        <w:t xml:space="preserve">approximation </w:t>
      </w:r>
      <w:r w:rsidR="009737BA" w:rsidRPr="0012491C">
        <w:rPr>
          <w:color w:val="000000" w:themeColor="text1"/>
        </w:rPr>
        <w:t xml:space="preserve">to </w:t>
      </w:r>
      <w:r w:rsidRPr="0012491C">
        <w:rPr>
          <w:color w:val="000000" w:themeColor="text1"/>
        </w:rPr>
        <w:t xml:space="preserve">pairwise geodesic distances between all vertices. As molecular surface patches have no </w:t>
      </w:r>
      <w:r w:rsidR="00BB2DFD" w:rsidRPr="0012491C">
        <w:rPr>
          <w:color w:val="000000" w:themeColor="text1"/>
        </w:rPr>
        <w:t>canonical orientation</w:t>
      </w:r>
      <w:r w:rsidRPr="0012491C">
        <w:rPr>
          <w:color w:val="000000" w:themeColor="text1"/>
        </w:rPr>
        <w:t xml:space="preserve">, a random direction </w:t>
      </w:r>
      <w:r w:rsidR="00BB2DFD" w:rsidRPr="0012491C">
        <w:rPr>
          <w:color w:val="000000" w:themeColor="text1"/>
        </w:rPr>
        <w:t xml:space="preserve">in the computed plane </w:t>
      </w:r>
      <w:r w:rsidRPr="0012491C">
        <w:rPr>
          <w:color w:val="000000" w:themeColor="text1"/>
        </w:rPr>
        <w:t xml:space="preserve">was chosen as a reference, and the angle of each vertex to this reference in the plane was set as the angular coordinate. </w:t>
      </w:r>
    </w:p>
    <w:p w14:paraId="4D3A923C" w14:textId="77777777" w:rsidR="00DC08F8" w:rsidRPr="0012491C" w:rsidRDefault="00DC08F8">
      <w:pPr>
        <w:rPr>
          <w:color w:val="000000" w:themeColor="text1"/>
        </w:rPr>
      </w:pPr>
    </w:p>
    <w:p w14:paraId="490CE4DC" w14:textId="5876DDBA" w:rsidR="004339E9" w:rsidRPr="00733A7A" w:rsidRDefault="001230E7" w:rsidP="00695096">
      <w:pPr>
        <w:pStyle w:val="Titre3"/>
      </w:pPr>
      <w:r w:rsidRPr="00E90D58">
        <w:t xml:space="preserve">Geometric deep learning on a learned soft </w:t>
      </w:r>
      <w:r w:rsidR="009C0FBD" w:rsidRPr="00E90D58">
        <w:t xml:space="preserve">polar </w:t>
      </w:r>
      <w:r w:rsidRPr="00E90D58">
        <w:t>grid</w:t>
      </w:r>
      <w:r w:rsidR="004339E9" w:rsidRPr="00E90D58">
        <w:t xml:space="preserve"> </w:t>
      </w:r>
    </w:p>
    <w:p w14:paraId="5C767FED" w14:textId="2816BFC8" w:rsidR="00705B95" w:rsidRPr="0012491C" w:rsidRDefault="001230E7" w:rsidP="004339E9">
      <w:r w:rsidRPr="00E90D58">
        <w:t>Geometric deep learning allows us to apply successful image-based deep neural network</w:t>
      </w:r>
      <w:r w:rsidRPr="0012491C">
        <w:t xml:space="preserve"> architectures, such as convolutional neural networks</w:t>
      </w:r>
      <w:r w:rsidR="007079DA" w:rsidRPr="0012491C">
        <w:t xml:space="preserve"> (CNNs)</w:t>
      </w:r>
      <w:r w:rsidR="00F66393" w:rsidRPr="0012491C">
        <w:fldChar w:fldCharType="begin"/>
      </w:r>
      <w:r w:rsidR="0012210D">
        <w:instrText xml:space="preserve"> ADDIN ZOTERO_ITEM CSL_CITATION {"citationID":"8VTWvKg1","properties":{"formattedCitation":"\\super 18\\nosupersub{}","plainCitation":"18","noteIndex":0},"citationItems":[{"id":57,"uris":["http://zotero.org/users/local/gAfcHXGM/items/NTMEM9UX"],"uri":["http://zotero.org/users/local/gAfcHXGM/items/NTMEM9UX"],"itemData":{"id":57,"type":"paper-conference","title":"Imagenet classification with deep convolutional neural networks","container-title":"Advances in neural information processing systems","page":"1097–1105","abstract":"We trained a large, deep convolutional neural network to classify the 1.2 million high-resolution images in the ImageNet LSRVRC-2010 contest into the 1000 different classes. On the test data, we achieved top-1 and top-5 error rates of 37.5% and 17.0% which is considerably better than the previous state of the art. The neural network, which has 60 million paramters and 650,000 neurons, consists of five convolutional layers, some of which are followed by max-pooling layers, and three fully connected layers with a final 1000-way softmax. To make training faster, we used non-saturating neurons and a very efficient GPU implementation of the convolutional operation. To reduce overfitting in the fully-connected layers, we employed a recently-developed method called 'dropout' that proved to be effective. We also entered a variant of the model in the ILSVRC-2012 competition and achievd a top-5 test error rate of 15.3%, compared to 26.2% achieved by the second-best entry.","author":[{"family":"Krizhevsky","given":"A"},{"family":"Sutskever","given":"I"},{"family":"Hinton","given":"GE"}],"issued":{"date-parts":[["2012"]]}}}],"schema":"https://github.com/citation-style-language/schema/raw/master/csl-citation.json"} </w:instrText>
      </w:r>
      <w:r w:rsidR="00F66393" w:rsidRPr="0012491C">
        <w:fldChar w:fldCharType="separate"/>
      </w:r>
      <w:r w:rsidR="0012210D" w:rsidRPr="00E90D58">
        <w:rPr>
          <w:vertAlign w:val="superscript"/>
        </w:rPr>
        <w:t>18</w:t>
      </w:r>
      <w:r w:rsidR="00F66393" w:rsidRPr="0012491C">
        <w:fldChar w:fldCharType="end"/>
      </w:r>
      <w:r w:rsidRPr="0012491C">
        <w:t xml:space="preserve">, to geometric data such as surfaces. </w:t>
      </w:r>
      <w:r w:rsidR="009C0FBD" w:rsidRPr="0012491C">
        <w:t>Traditional CNNs used in image analysis can be thought of as running a sliding window through the image; at each position of the window, a patch of pixels is extracted. Each pixel is then multiplied by a respective learnable filter value, and the results summed up. On protein molecular surfaces, we do not have a regular grid, hence we replace it with a system of Gaussian kernels defined in a local geodesic polar system of coordinates that act as “soft pixels”. The parameters of the Gaussians are learnable on their own</w:t>
      </w:r>
      <w:r w:rsidR="005B413C" w:rsidRPr="0012491C">
        <w:rPr>
          <w:vertAlign w:val="superscript"/>
        </w:rPr>
        <w:t>17</w:t>
      </w:r>
      <w:r w:rsidR="009C0FBD" w:rsidRPr="0012491C">
        <w:t xml:space="preserve">. Thus, we refer to this system of Gaussian kernels as a learned </w:t>
      </w:r>
      <w:r w:rsidR="009C0FBD" w:rsidRPr="0012491C">
        <w:rPr>
          <w:i/>
        </w:rPr>
        <w:t>soft polar grid</w:t>
      </w:r>
      <w:r w:rsidR="009C0FBD" w:rsidRPr="0012491C">
        <w:t>.</w:t>
      </w:r>
    </w:p>
    <w:p w14:paraId="7F4935EF" w14:textId="26C400A3" w:rsidR="00DC08F8" w:rsidRPr="0012491C" w:rsidRDefault="001230E7">
      <w:pPr>
        <w:rPr>
          <w:color w:val="000000" w:themeColor="text1"/>
        </w:rPr>
      </w:pPr>
      <w:r w:rsidRPr="0012491C">
        <w:rPr>
          <w:color w:val="000000" w:themeColor="text1"/>
        </w:rPr>
        <w:t xml:space="preserve">Our learned polar grid contains θ angular bins, and ρ polar bins, for a total of </w:t>
      </w:r>
      <m:oMath>
        <m:r>
          <w:rPr>
            <w:rFonts w:ascii="Cambria Math" w:eastAsia="Cambria Math" w:hAnsi="Cambria Math" w:cs="Cambria Math"/>
            <w:color w:val="000000" w:themeColor="text1"/>
          </w:rPr>
          <m:t>J =</m:t>
        </m:r>
        <m:r>
          <m:rPr>
            <m:sty m:val="p"/>
          </m:rPr>
          <w:rPr>
            <w:rFonts w:ascii="Cambria Math" w:hAnsi="Cambria Math"/>
            <w:color w:val="000000" w:themeColor="text1"/>
            <w:lang w:val="en-US"/>
          </w:rPr>
          <w:sym w:font="Symbol" w:char="F072"/>
        </m:r>
        <m:r>
          <w:rPr>
            <w:rFonts w:ascii="Cambria Math" w:eastAsia="Cambria Math" w:hAnsi="Cambria Math" w:cs="Cambria Math"/>
            <w:color w:val="000000" w:themeColor="text1"/>
          </w:rPr>
          <m:t xml:space="preserve">∙θ </m:t>
        </m:r>
      </m:oMath>
      <w:r w:rsidRPr="0012491C">
        <w:rPr>
          <w:color w:val="000000" w:themeColor="text1"/>
        </w:rPr>
        <w:t xml:space="preserve">bins. For each vertex in the discretized molecular surface </w:t>
      </w:r>
      <m:oMath>
        <m:r>
          <w:rPr>
            <w:rFonts w:ascii="Cambria Math" w:eastAsia="Cambria Math" w:hAnsi="Cambria Math" w:cs="Cambria Math"/>
            <w:color w:val="000000" w:themeColor="text1"/>
          </w:rPr>
          <m:t>x</m:t>
        </m:r>
      </m:oMath>
      <w:r w:rsidRPr="0012491C">
        <w:rPr>
          <w:color w:val="000000" w:themeColor="text1"/>
        </w:rPr>
        <w:t xml:space="preserve">, with neighbors </w:t>
      </w:r>
      <m:oMath>
        <m:r>
          <w:rPr>
            <w:rFonts w:ascii="Cambria Math" w:eastAsia="Cambria Math" w:hAnsi="Cambria Math" w:cs="Cambria Math"/>
            <w:color w:val="000000" w:themeColor="text1"/>
          </w:rPr>
          <m:t>N(x)</m:t>
        </m:r>
      </m:oMath>
      <w:r w:rsidRPr="0012491C">
        <w:rPr>
          <w:color w:val="000000" w:themeColor="text1"/>
        </w:rPr>
        <w:t xml:space="preserve">, and each vertex </w:t>
      </w:r>
      <m:oMath>
        <m:r>
          <w:rPr>
            <w:rFonts w:ascii="Cambria Math" w:eastAsia="Cambria Math" w:hAnsi="Cambria Math" w:cs="Cambria Math"/>
            <w:color w:val="000000" w:themeColor="text1"/>
          </w:rPr>
          <m:t>y ∈ N(x)</m:t>
        </m:r>
      </m:oMath>
      <w:r w:rsidRPr="0012491C">
        <w:rPr>
          <w:color w:val="000000" w:themeColor="text1"/>
        </w:rPr>
        <w:t xml:space="preserve">, we define the coordinates </w:t>
      </w:r>
      <m:oMath>
        <m:r>
          <w:rPr>
            <w:rFonts w:ascii="Cambria Math" w:eastAsia="Cambria Math" w:hAnsi="Cambria Math" w:cs="Cambria Math"/>
            <w:color w:val="000000" w:themeColor="text1"/>
          </w:rPr>
          <m:t>u(x,y)</m:t>
        </m:r>
      </m:oMath>
      <w:r w:rsidRPr="0012491C">
        <w:rPr>
          <w:color w:val="000000" w:themeColor="text1"/>
        </w:rPr>
        <w:t xml:space="preserve">, the radial and angular coordinates of </w:t>
      </w:r>
      <m:oMath>
        <m:r>
          <w:rPr>
            <w:rFonts w:ascii="Cambria Math" w:eastAsia="Cambria Math" w:hAnsi="Cambria Math" w:cs="Cambria Math"/>
            <w:color w:val="000000" w:themeColor="text1"/>
          </w:rPr>
          <m:t>y</m:t>
        </m:r>
      </m:oMath>
      <w:r w:rsidRPr="0012491C">
        <w:rPr>
          <w:color w:val="000000" w:themeColor="text1"/>
        </w:rPr>
        <w:t xml:space="preserve"> with respect to </w:t>
      </w:r>
      <m:oMath>
        <m:r>
          <w:rPr>
            <w:rFonts w:ascii="Cambria Math" w:eastAsia="Cambria Math" w:hAnsi="Cambria Math" w:cs="Cambria Math"/>
            <w:color w:val="000000" w:themeColor="text1"/>
          </w:rPr>
          <m:t>x</m:t>
        </m:r>
      </m:oMath>
      <w:r w:rsidRPr="0012491C">
        <w:rPr>
          <w:color w:val="000000" w:themeColor="text1"/>
        </w:rPr>
        <w:t xml:space="preserve">. The mapping of each grid cell </w:t>
      </w:r>
      <w:r w:rsidRPr="0012491C">
        <w:rPr>
          <w:i/>
          <w:color w:val="000000" w:themeColor="text1"/>
        </w:rPr>
        <w:t>j</w:t>
      </w:r>
      <w:r w:rsidRPr="0012491C">
        <w:rPr>
          <w:color w:val="000000" w:themeColor="text1"/>
        </w:rPr>
        <w:t xml:space="preserve"> for feature vector </w:t>
      </w:r>
      <m:oMath>
        <m:r>
          <w:rPr>
            <w:rFonts w:ascii="Cambria Math" w:eastAsia="Cambria Math" w:hAnsi="Cambria Math" w:cs="Cambria Math"/>
            <w:color w:val="000000" w:themeColor="text1"/>
          </w:rPr>
          <m:t>f</m:t>
        </m:r>
      </m:oMath>
      <w:r w:rsidRPr="0012491C">
        <w:rPr>
          <w:color w:val="000000" w:themeColor="text1"/>
        </w:rPr>
        <w:t xml:space="preserve"> and the patch centered at </w:t>
      </w:r>
      <m:oMath>
        <m:r>
          <w:rPr>
            <w:rFonts w:ascii="Cambria Math" w:eastAsia="Cambria Math" w:hAnsi="Cambria Math" w:cs="Cambria Math"/>
            <w:color w:val="000000" w:themeColor="text1"/>
          </w:rPr>
          <m:t>x</m:t>
        </m:r>
      </m:oMath>
      <w:r w:rsidRPr="0012491C">
        <w:rPr>
          <w:color w:val="000000" w:themeColor="text1"/>
        </w:rPr>
        <w:t xml:space="preserve">, </w:t>
      </w:r>
      <m:oMath>
        <m:sSub>
          <m:sSubPr>
            <m:ctrlPr>
              <w:ins w:id="22"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D</m:t>
            </m:r>
          </m:e>
          <m:sub>
            <m:r>
              <w:rPr>
                <w:rFonts w:ascii="Cambria Math" w:eastAsia="Cambria Math" w:hAnsi="Cambria Math" w:cs="Cambria Math"/>
                <w:color w:val="000000" w:themeColor="text1"/>
              </w:rPr>
              <m:t>j</m:t>
            </m:r>
          </m:sub>
        </m:sSub>
        <m:r>
          <w:rPr>
            <w:rFonts w:ascii="Cambria Math" w:eastAsia="Cambria Math" w:hAnsi="Cambria Math" w:cs="Cambria Math"/>
            <w:color w:val="000000" w:themeColor="text1"/>
          </w:rPr>
          <m:t>(x) f</m:t>
        </m:r>
      </m:oMath>
      <w:r w:rsidRPr="0012491C">
        <w:rPr>
          <w:color w:val="000000" w:themeColor="text1"/>
        </w:rPr>
        <w:t xml:space="preserve"> is defined as:</w:t>
      </w:r>
    </w:p>
    <w:p w14:paraId="36A713D3" w14:textId="77777777" w:rsidR="00BB2DFD" w:rsidRPr="004D1686" w:rsidRDefault="003061B8" w:rsidP="00BB2DFD">
      <w:pPr>
        <w:jc w:val="center"/>
        <w:rPr>
          <w:rFonts w:eastAsiaTheme="minorEastAsia"/>
          <w:color w:val="000000" w:themeColor="text1"/>
          <w:lang w:val="en-US"/>
        </w:rPr>
      </w:pPr>
      <m:oMathPara>
        <m:oMath>
          <m:sSub>
            <m:sSubPr>
              <m:ctrlPr>
                <w:ins w:id="23" w:author="bruno.correia@epfl.ch" w:date="2019-10-15T20:38:00Z">
                  <w:rPr>
                    <w:rFonts w:ascii="Cambria Math" w:hAnsi="Cambria Math" w:cstheme="minorHAnsi"/>
                    <w:i/>
                    <w:color w:val="000000" w:themeColor="text1"/>
                    <w:lang w:val="en-US"/>
                  </w:rPr>
                </w:ins>
              </m:ctrlPr>
            </m:sSubPr>
            <m:e>
              <m:r>
                <w:rPr>
                  <w:rFonts w:ascii="Cambria Math" w:hAnsi="Cambria Math" w:cstheme="minorHAnsi"/>
                  <w:color w:val="000000" w:themeColor="text1"/>
                  <w:lang w:val="en-US"/>
                </w:rPr>
                <m:t>D</m:t>
              </m:r>
            </m:e>
            <m:sub>
              <m:r>
                <w:rPr>
                  <w:rFonts w:ascii="Cambria Math" w:hAnsi="Cambria Math" w:cstheme="minorHAnsi"/>
                  <w:color w:val="000000" w:themeColor="text1"/>
                  <w:lang w:val="en-US"/>
                </w:rPr>
                <m:t>j</m:t>
              </m:r>
            </m:sub>
          </m:sSub>
          <m:r>
            <w:rPr>
              <w:rFonts w:ascii="Cambria Math" w:hAnsi="Cambria Math" w:cstheme="minorHAnsi"/>
              <w:color w:val="000000" w:themeColor="text1"/>
              <w:lang w:val="en-US"/>
            </w:rPr>
            <m:t xml:space="preserve">(x) f = </m:t>
          </m:r>
          <m:nary>
            <m:naryPr>
              <m:chr m:val="∑"/>
              <m:limLoc m:val="undOvr"/>
              <m:supHide m:val="1"/>
              <m:ctrlPr>
                <w:ins w:id="24" w:author="bruno.correia@epfl.ch" w:date="2019-10-15T20:38:00Z">
                  <w:rPr>
                    <w:rFonts w:ascii="Cambria Math" w:hAnsi="Cambria Math" w:cstheme="minorHAnsi"/>
                    <w:i/>
                    <w:color w:val="000000" w:themeColor="text1"/>
                    <w:lang w:val="en-US"/>
                  </w:rPr>
                </w:ins>
              </m:ctrlPr>
            </m:naryPr>
            <m:sub>
              <m:r>
                <w:rPr>
                  <w:rFonts w:ascii="Cambria Math" w:hAnsi="Cambria Math" w:cstheme="minorHAnsi"/>
                  <w:color w:val="000000" w:themeColor="text1"/>
                  <w:lang w:val="en-US"/>
                </w:rPr>
                <m:t>y ∈ N(x)</m:t>
              </m:r>
            </m:sub>
            <m:sup/>
            <m:e>
              <m:sSub>
                <m:sSubPr>
                  <m:ctrlPr>
                    <w:ins w:id="25" w:author="bruno.correia@epfl.ch" w:date="2019-10-15T20:38:00Z">
                      <w:rPr>
                        <w:rFonts w:ascii="Cambria Math" w:hAnsi="Cambria Math" w:cstheme="minorHAnsi"/>
                        <w:i/>
                        <w:color w:val="000000" w:themeColor="text1"/>
                        <w:lang w:val="en-US"/>
                      </w:rPr>
                    </w:ins>
                  </m:ctrlPr>
                </m:sSubPr>
                <m:e>
                  <m:r>
                    <w:rPr>
                      <w:rFonts w:ascii="Cambria Math" w:hAnsi="Cambria Math" w:cstheme="minorHAnsi"/>
                      <w:color w:val="000000" w:themeColor="text1"/>
                      <w:lang w:val="en-US"/>
                    </w:rPr>
                    <m:t>w</m:t>
                  </m:r>
                </m:e>
                <m:sub>
                  <m:r>
                    <w:rPr>
                      <w:rFonts w:ascii="Cambria Math" w:hAnsi="Cambria Math" w:cstheme="minorHAnsi"/>
                      <w:color w:val="000000" w:themeColor="text1"/>
                      <w:lang w:val="en-US"/>
                    </w:rPr>
                    <m:t>j</m:t>
                  </m:r>
                </m:sub>
              </m:sSub>
              <m:r>
                <w:rPr>
                  <w:rFonts w:ascii="Cambria Math" w:hAnsi="Cambria Math" w:cstheme="minorHAnsi"/>
                  <w:color w:val="000000" w:themeColor="text1"/>
                  <w:lang w:val="en-US"/>
                </w:rPr>
                <m:t>(</m:t>
              </m:r>
              <m:r>
                <m:rPr>
                  <m:sty m:val="b"/>
                </m:rPr>
                <w:rPr>
                  <w:rFonts w:ascii="Cambria Math" w:hAnsi="Cambria Math" w:cstheme="minorHAnsi"/>
                  <w:color w:val="000000" w:themeColor="text1"/>
                  <w:lang w:val="en-US"/>
                </w:rPr>
                <m:t>u</m:t>
              </m:r>
              <m:r>
                <w:rPr>
                  <w:rFonts w:ascii="Cambria Math" w:hAnsi="Cambria Math" w:cstheme="minorHAnsi"/>
                  <w:color w:val="000000" w:themeColor="text1"/>
                  <w:lang w:val="en-US"/>
                </w:rPr>
                <m:t>(x,y))f(y),  j= 1,...,J,</m:t>
              </m:r>
            </m:e>
          </m:nary>
        </m:oMath>
      </m:oMathPara>
    </w:p>
    <w:p w14:paraId="42B06530" w14:textId="77777777" w:rsidR="00DC08F8" w:rsidRPr="0012491C" w:rsidRDefault="001230E7">
      <w:pPr>
        <w:rPr>
          <w:color w:val="000000" w:themeColor="text1"/>
        </w:rPr>
      </w:pPr>
      <w:r w:rsidRPr="0012491C">
        <w:rPr>
          <w:color w:val="000000" w:themeColor="text1"/>
        </w:rPr>
        <w:lastRenderedPageBreak/>
        <w:t xml:space="preserve">where </w:t>
      </w:r>
      <m:oMath>
        <m:sSub>
          <m:sSubPr>
            <m:ctrlPr>
              <w:ins w:id="26"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w</m:t>
            </m:r>
          </m:e>
          <m:sub>
            <m:r>
              <w:rPr>
                <w:rFonts w:ascii="Cambria Math" w:eastAsia="Cambria Math" w:hAnsi="Cambria Math" w:cs="Cambria Math"/>
                <w:color w:val="000000" w:themeColor="text1"/>
              </w:rPr>
              <m:t>j</m:t>
            </m:r>
          </m:sub>
        </m:sSub>
      </m:oMath>
      <w:r w:rsidRPr="0012491C">
        <w:rPr>
          <w:color w:val="000000" w:themeColor="text1"/>
        </w:rPr>
        <w:t xml:space="preserve"> is a weight function, and </w:t>
      </w:r>
      <m:oMath>
        <m:r>
          <w:rPr>
            <w:rFonts w:ascii="Cambria Math" w:eastAsia="Cambria Math" w:hAnsi="Cambria Math" w:cs="Cambria Math"/>
            <w:color w:val="000000" w:themeColor="text1"/>
          </w:rPr>
          <m:t>f(y)</m:t>
        </m:r>
      </m:oMath>
      <w:r w:rsidRPr="0012491C">
        <w:rPr>
          <w:color w:val="000000" w:themeColor="text1"/>
        </w:rPr>
        <w:t xml:space="preserve"> are the features at vertex </w:t>
      </w:r>
      <m:oMath>
        <m:r>
          <w:rPr>
            <w:rFonts w:ascii="Cambria Math" w:eastAsia="Cambria Math" w:hAnsi="Cambria Math" w:cs="Cambria Math"/>
            <w:color w:val="000000" w:themeColor="text1"/>
          </w:rPr>
          <m:t>y</m:t>
        </m:r>
      </m:oMath>
      <w:r w:rsidRPr="0012491C">
        <w:rPr>
          <w:color w:val="000000" w:themeColor="text1"/>
        </w:rPr>
        <w:t xml:space="preserve">. </w:t>
      </w:r>
    </w:p>
    <w:p w14:paraId="0426AC9F" w14:textId="7436FE83" w:rsidR="00DC08F8" w:rsidRDefault="001230E7">
      <w:pPr>
        <w:rPr>
          <w:color w:val="000000" w:themeColor="text1"/>
        </w:rPr>
      </w:pPr>
      <w:r w:rsidRPr="0012491C">
        <w:rPr>
          <w:b/>
          <w:color w:val="000000" w:themeColor="text1"/>
        </w:rPr>
        <w:t xml:space="preserve">Rotation invariance </w:t>
      </w:r>
      <w:r w:rsidR="00FE1694" w:rsidRPr="0012491C">
        <w:rPr>
          <w:b/>
          <w:color w:val="000000" w:themeColor="text1"/>
        </w:rPr>
        <w:t xml:space="preserve">- </w:t>
      </w:r>
      <w:r w:rsidR="00FE1694" w:rsidRPr="0012491C">
        <w:rPr>
          <w:color w:val="000000" w:themeColor="text1"/>
        </w:rPr>
        <w:t>I</w:t>
      </w:r>
      <w:r w:rsidRPr="0012491C">
        <w:rPr>
          <w:color w:val="000000" w:themeColor="text1"/>
        </w:rPr>
        <w:t>s handled in the neural network by performing θ rotations of the input patch and performing a max-pool operation on the outpu</w:t>
      </w:r>
      <w:r w:rsidR="00E918F6" w:rsidRPr="0012491C">
        <w:rPr>
          <w:color w:val="000000" w:themeColor="text1"/>
        </w:rPr>
        <w:t>t</w:t>
      </w:r>
      <w:r w:rsidR="00F66393" w:rsidRPr="0012491C">
        <w:rPr>
          <w:color w:val="000000" w:themeColor="text1"/>
        </w:rPr>
        <w:fldChar w:fldCharType="begin"/>
      </w:r>
      <w:r w:rsidR="0012210D">
        <w:rPr>
          <w:color w:val="000000" w:themeColor="text1"/>
        </w:rPr>
        <w:instrText xml:space="preserve"> ADDIN ZOTERO_ITEM CSL_CITATION {"citationID":"MEXJqbrX","properties":{"formattedCitation":"\\super 18\\nosupersub{}","plainCitation":"18","noteIndex":0},"citationItems":[{"id":57,"uris":["http://zotero.org/users/local/gAfcHXGM/items/NTMEM9UX"],"uri":["http://zotero.org/users/local/gAfcHXGM/items/NTMEM9UX"],"itemData":{"id":57,"type":"paper-conference","title":"Imagenet classification with deep convolutional neural networks","container-title":"Advances in neural information processing systems","page":"1097–1105","abstract":"We trained a large, deep convolutional neural network to classify the 1.2 million high-resolution images in the ImageNet LSRVRC-2010 contest into the 1000 different classes. On the test data, we achieved top-1 and top-5 error rates of 37.5% and 17.0% which is considerably better than the previous state of the art. The neural network, which has 60 million paramters and 650,000 neurons, consists of five convolutional layers, some of which are followed by max-pooling layers, and three fully connected layers with a final 1000-way softmax. To make training faster, we used non-saturating neurons and a very efficient GPU implementation of the convolutional operation. To reduce overfitting in the fully-connected layers, we employed a recently-developed method called 'dropout' that proved to be effective. We also entered a variant of the model in the ILSVRC-2012 competition and achievd a top-5 test error rate of 15.3%, compared to 26.2% achieved by the second-best entry.","author":[{"family":"Krizhevsky","given":"A"},{"family":"Sutskever","given":"I"},{"family":"Hinton","given":"GE"}],"issued":{"date-parts":[["2012"]]}}}],"schema":"https://github.com/citation-style-language/schema/raw/master/csl-citation.json"} </w:instrText>
      </w:r>
      <w:r w:rsidR="00F66393" w:rsidRPr="0012491C">
        <w:rPr>
          <w:color w:val="000000" w:themeColor="text1"/>
        </w:rPr>
        <w:fldChar w:fldCharType="separate"/>
      </w:r>
      <w:r w:rsidR="0012210D" w:rsidRPr="00E90D58">
        <w:rPr>
          <w:vertAlign w:val="superscript"/>
        </w:rPr>
        <w:t>18</w:t>
      </w:r>
      <w:r w:rsidR="00F66393" w:rsidRPr="0012491C">
        <w:rPr>
          <w:color w:val="000000" w:themeColor="text1"/>
        </w:rPr>
        <w:fldChar w:fldCharType="end"/>
      </w:r>
      <w:r w:rsidRPr="0012491C">
        <w:rPr>
          <w:color w:val="000000" w:themeColor="text1"/>
        </w:rPr>
        <w:t>.</w:t>
      </w:r>
    </w:p>
    <w:p w14:paraId="1F2B3FB4" w14:textId="77777777" w:rsidR="00AB7DE1" w:rsidRPr="0012491C" w:rsidRDefault="00AB7DE1">
      <w:pPr>
        <w:rPr>
          <w:color w:val="000000" w:themeColor="text1"/>
        </w:rPr>
      </w:pPr>
    </w:p>
    <w:p w14:paraId="5AB8FC7E" w14:textId="1F75C40B" w:rsidR="00DC08F8" w:rsidRPr="00E90D58" w:rsidRDefault="001230E7" w:rsidP="00695096">
      <w:pPr>
        <w:pStyle w:val="Titre3"/>
      </w:pPr>
      <w:bookmarkStart w:id="27" w:name="_59jm65tzz8k8" w:colFirst="0" w:colLast="0"/>
      <w:bookmarkEnd w:id="27"/>
      <w:proofErr w:type="spellStart"/>
      <w:r w:rsidRPr="00E90D58">
        <w:t>MaSIF</w:t>
      </w:r>
      <w:proofErr w:type="spellEnd"/>
      <w:r w:rsidRPr="00E90D58">
        <w:t>-ligand - ligand site prediction and classification</w:t>
      </w:r>
    </w:p>
    <w:p w14:paraId="05BB587A" w14:textId="1C6E1122" w:rsidR="00DC08F8" w:rsidRPr="00E90D58" w:rsidRDefault="001230E7">
      <w:pPr>
        <w:rPr>
          <w:color w:val="000000" w:themeColor="text1"/>
          <w:lang w:val="en-US"/>
        </w:rPr>
      </w:pPr>
      <w:r w:rsidRPr="0012491C">
        <w:rPr>
          <w:b/>
          <w:color w:val="000000" w:themeColor="text1"/>
        </w:rPr>
        <w:t xml:space="preserve">Dataset </w:t>
      </w:r>
      <w:r w:rsidR="002C1282" w:rsidRPr="001A1B7A">
        <w:rPr>
          <w:b/>
          <w:color w:val="000000" w:themeColor="text1"/>
        </w:rPr>
        <w:t>–</w:t>
      </w:r>
      <w:r w:rsidR="00AE5036" w:rsidRPr="001A1B7A">
        <w:rPr>
          <w:b/>
          <w:color w:val="000000" w:themeColor="text1"/>
        </w:rPr>
        <w:t xml:space="preserve"> </w:t>
      </w:r>
      <w:r w:rsidR="00AE5036" w:rsidRPr="001A1B7A">
        <w:rPr>
          <w:color w:val="000000" w:themeColor="text1"/>
        </w:rPr>
        <w:t>Proteins</w:t>
      </w:r>
      <w:r w:rsidR="00AE5036" w:rsidRPr="001A1B7A">
        <w:rPr>
          <w:b/>
          <w:color w:val="000000" w:themeColor="text1"/>
        </w:rPr>
        <w:t xml:space="preserve"> </w:t>
      </w:r>
      <w:r w:rsidR="00AE5036" w:rsidRPr="001A1B7A">
        <w:rPr>
          <w:color w:val="000000" w:themeColor="text1"/>
        </w:rPr>
        <w:t>that bind to</w:t>
      </w:r>
      <w:r w:rsidR="00AE5036" w:rsidRPr="001A1B7A">
        <w:rPr>
          <w:b/>
          <w:color w:val="000000" w:themeColor="text1"/>
        </w:rPr>
        <w:t xml:space="preserve"> </w:t>
      </w:r>
      <w:r w:rsidR="00AE5036" w:rsidRPr="001A1B7A">
        <w:rPr>
          <w:color w:val="000000" w:themeColor="text1"/>
        </w:rPr>
        <w:t>the selected cofactors were downloaded from the PDB and their biomolecular assemblies were built using SBI</w:t>
      </w:r>
      <w:r w:rsidR="0012210D" w:rsidRPr="001A1B7A">
        <w:rPr>
          <w:color w:val="000000" w:themeColor="text1"/>
        </w:rPr>
        <w:fldChar w:fldCharType="begin"/>
      </w:r>
      <w:r w:rsidR="0012210D" w:rsidRPr="001A1B7A">
        <w:rPr>
          <w:color w:val="000000" w:themeColor="text1"/>
        </w:rPr>
        <w:instrText xml:space="preserve"> ADDIN ZOTERO_ITEM CSL_CITATION {"citationID":"TDHy9st0","properties":{"formattedCitation":"\\super 55\\nosupersub{}","plainCitation":"55","noteIndex":0},"citationItems":[{"id":92,"uris":["http://zotero.org/users/local/gAfcHXGM/items/24TDWTMQ"],"uri":["http://zotero.org/users/local/gAfcHXGM/items/24TDWTMQ"],"itemData":{"id":92,"type":"thesis","title":"Exploiting protein fragments in protein modelling and function prediction","publisher":"Universitat Pompeu Fabra","genre":"Ph.D. Thesis","source":"www.tdx.cat","abstract":"Proteins are the basic functional and structural blocks of life. Knowledge of their structure and function is key to understand how it works. Lately, the gap between new discovered proteins and systematically studied ones has increased due to the advance of sequencing techniques. As experimental methods are not able to keep up with the growing data, computational approximations to fill that gap are required. This thesis presents the study of protein loops (aperiodic regions in their three dimensional conformation) and their computational applications. It describes the latest developments regarding their classification (ArchDB), their use in protein structure modelling (Frag’r’Us) and in protein function prediction (Archer). It takes a special focus in protein redesign, which can be exploited to produce catalyst for non-biological processes or to design new synthetic biology pathways.","URL":"http://www.tdx.cat/handle/10803/286875","language":"eng","author":[{"family":"Bonet Martínez","given":"Jaume"}],"issued":{"date-parts":[["2015",1,30]]},"accessed":{"date-parts":[["2019",10,10]]}}}],"schema":"https://github.com/citation-style-language/schema/raw/master/csl-citation.json"} </w:instrText>
      </w:r>
      <w:r w:rsidR="0012210D" w:rsidRPr="001A1B7A">
        <w:rPr>
          <w:color w:val="000000" w:themeColor="text1"/>
        </w:rPr>
        <w:fldChar w:fldCharType="separate"/>
      </w:r>
      <w:r w:rsidR="0012210D" w:rsidRPr="001A1B7A">
        <w:rPr>
          <w:color w:val="000000" w:themeColor="text1"/>
          <w:vertAlign w:val="superscript"/>
        </w:rPr>
        <w:t>55</w:t>
      </w:r>
      <w:r w:rsidR="0012210D" w:rsidRPr="001A1B7A">
        <w:rPr>
          <w:color w:val="000000" w:themeColor="text1"/>
        </w:rPr>
        <w:fldChar w:fldCharType="end"/>
      </w:r>
      <w:r w:rsidR="00AE5036" w:rsidRPr="001A1B7A">
        <w:rPr>
          <w:color w:val="000000" w:themeColor="text1"/>
        </w:rPr>
        <w:t>.</w:t>
      </w:r>
      <w:r w:rsidR="002662E3" w:rsidRPr="001A1B7A">
        <w:rPr>
          <w:color w:val="000000" w:themeColor="text1"/>
        </w:rPr>
        <w:t>.</w:t>
      </w:r>
      <w:r w:rsidR="00AE5036" w:rsidRPr="001A1B7A">
        <w:rPr>
          <w:color w:val="000000" w:themeColor="text1"/>
        </w:rPr>
        <w:t xml:space="preserve"> </w:t>
      </w:r>
      <w:r w:rsidR="00BC1DFC" w:rsidRPr="001A1B7A">
        <w:rPr>
          <w:color w:val="000000" w:themeColor="text1"/>
        </w:rPr>
        <w:t>Details on pocket selection and clustering by sequence are presented</w:t>
      </w:r>
      <w:r w:rsidR="00AE5036" w:rsidRPr="001A1B7A">
        <w:rPr>
          <w:color w:val="000000" w:themeColor="text1"/>
        </w:rPr>
        <w:t xml:space="preserve"> in</w:t>
      </w:r>
      <w:r w:rsidR="002C1282" w:rsidRPr="001A1B7A">
        <w:rPr>
          <w:color w:val="000000" w:themeColor="text1"/>
        </w:rPr>
        <w:t xml:space="preserve"> </w:t>
      </w:r>
      <w:r w:rsidR="00AE5036" w:rsidRPr="001A1B7A">
        <w:rPr>
          <w:color w:val="000000" w:themeColor="text1"/>
        </w:rPr>
        <w:t>S</w:t>
      </w:r>
      <w:r w:rsidR="002C1282" w:rsidRPr="001A1B7A">
        <w:rPr>
          <w:color w:val="000000" w:themeColor="text1"/>
        </w:rPr>
        <w:t xml:space="preserve">upplementary note 1. </w:t>
      </w:r>
    </w:p>
    <w:p w14:paraId="7F3DE69B" w14:textId="5F5B435D" w:rsidR="00DC08F8" w:rsidRPr="0012491C" w:rsidRDefault="001230E7">
      <w:pPr>
        <w:rPr>
          <w:color w:val="000000" w:themeColor="text1"/>
        </w:rPr>
      </w:pPr>
      <w:r w:rsidRPr="0012491C">
        <w:rPr>
          <w:b/>
          <w:color w:val="000000" w:themeColor="text1"/>
        </w:rPr>
        <w:t xml:space="preserve">Neural network architecture, cost function and training optimization - </w:t>
      </w:r>
      <w:r w:rsidRPr="0012491C">
        <w:rPr>
          <w:color w:val="000000" w:themeColor="text1"/>
        </w:rPr>
        <w:t>The training step and network architecture was as follows: 32 patches were randomly sampled from a single binding pocket. Each patch was used as input in a network and mapped to a learned soft grid with 16 angular bins and 5 radial bins. Each feature type (2 geometric and 3 chemical features) was run through a separate neural network channel, where the learned soft grid layer was followed by a convolutional layer with 80 filters, an angular max pooling layer with 16 rotations</w:t>
      </w:r>
      <w:r w:rsidR="00BB2DFD" w:rsidRPr="0012491C">
        <w:rPr>
          <w:color w:val="000000" w:themeColor="text1"/>
        </w:rPr>
        <w:t xml:space="preserve">, </w:t>
      </w:r>
      <w:r w:rsidRPr="0012491C">
        <w:rPr>
          <w:color w:val="000000" w:themeColor="text1"/>
        </w:rPr>
        <w:t xml:space="preserve">a rectified linear, and a fully connected layer. A fully connected layer then combined the output from each channel, and output to an 80-dimensional fingerprint. The resulting 32 fingerprints were multiplied together to generate an 80x80 covariance matrix. The architecture for this network is shown in Supp. Fig. </w:t>
      </w:r>
      <w:r w:rsidR="00DA5E9B" w:rsidRPr="0012491C">
        <w:rPr>
          <w:color w:val="000000" w:themeColor="text1"/>
        </w:rPr>
        <w:t>9</w:t>
      </w:r>
      <w:r w:rsidRPr="0012491C">
        <w:rPr>
          <w:color w:val="000000" w:themeColor="text1"/>
        </w:rPr>
        <w:t xml:space="preserve">. The covariance matrix was flattened and fed first to a 64-unit, fully connected layer with rectified linear activation, and then to a 7-unit, fully connected layer with linear activation, followed by a </w:t>
      </w:r>
      <w:proofErr w:type="spellStart"/>
      <w:r w:rsidRPr="0012491C">
        <w:rPr>
          <w:color w:val="000000" w:themeColor="text1"/>
        </w:rPr>
        <w:t>softmax</w:t>
      </w:r>
      <w:proofErr w:type="spellEnd"/>
      <w:r w:rsidRPr="0012491C">
        <w:rPr>
          <w:color w:val="000000" w:themeColor="text1"/>
        </w:rPr>
        <w:t xml:space="preserve"> cross-entropy loss. The network was trained for 20000 iterations</w:t>
      </w:r>
      <w:r w:rsidR="009466CA" w:rsidRPr="0012491C">
        <w:rPr>
          <w:color w:val="000000" w:themeColor="text1"/>
        </w:rPr>
        <w:t xml:space="preserve"> (</w:t>
      </w:r>
      <w:r w:rsidR="00A77E39" w:rsidRPr="0012491C">
        <w:rPr>
          <w:color w:val="000000" w:themeColor="text1"/>
        </w:rPr>
        <w:t>rather than</w:t>
      </w:r>
      <w:r w:rsidR="009466CA" w:rsidRPr="0012491C">
        <w:rPr>
          <w:color w:val="000000" w:themeColor="text1"/>
        </w:rPr>
        <w:t xml:space="preserve"> epochs)</w:t>
      </w:r>
      <w:r w:rsidRPr="0012491C">
        <w:rPr>
          <w:color w:val="000000" w:themeColor="text1"/>
        </w:rPr>
        <w:t xml:space="preserve"> with the Adam optimizer with a learning rate of 1E</w:t>
      </w:r>
      <w:r w:rsidRPr="0012491C">
        <w:rPr>
          <w:color w:val="000000" w:themeColor="text1"/>
          <w:vertAlign w:val="superscript"/>
        </w:rPr>
        <w:t>-4</w:t>
      </w:r>
      <w:r w:rsidRPr="0012491C">
        <w:rPr>
          <w:color w:val="000000" w:themeColor="text1"/>
        </w:rPr>
        <w:t xml:space="preserve">. The validation error was evaluated every epoch and the best network was selected based upon this value. </w:t>
      </w:r>
      <w:r w:rsidR="00324505" w:rsidRPr="0012491C">
        <w:rPr>
          <w:color w:val="000000" w:themeColor="text1"/>
        </w:rPr>
        <w:t xml:space="preserve">The initial choice of </w:t>
      </w:r>
      <w:r w:rsidR="00630E62" w:rsidRPr="0012491C">
        <w:rPr>
          <w:color w:val="000000" w:themeColor="text1"/>
        </w:rPr>
        <w:t xml:space="preserve">randomly sampling </w:t>
      </w:r>
      <w:r w:rsidR="00324505" w:rsidRPr="0012491C">
        <w:rPr>
          <w:color w:val="000000" w:themeColor="text1"/>
        </w:rPr>
        <w:t>32 patches</w:t>
      </w:r>
      <w:r w:rsidR="00630E62" w:rsidRPr="0012491C">
        <w:rPr>
          <w:color w:val="000000" w:themeColor="text1"/>
        </w:rPr>
        <w:t xml:space="preserve"> in the pocket </w:t>
      </w:r>
      <w:r w:rsidR="00324505" w:rsidRPr="0012491C">
        <w:rPr>
          <w:color w:val="000000" w:themeColor="text1"/>
        </w:rPr>
        <w:t xml:space="preserve">was made for three reasons: (i) </w:t>
      </w:r>
      <w:r w:rsidR="00630E62" w:rsidRPr="0012491C">
        <w:rPr>
          <w:color w:val="000000" w:themeColor="text1"/>
        </w:rPr>
        <w:t>e</w:t>
      </w:r>
      <w:r w:rsidR="00324505" w:rsidRPr="0012491C">
        <w:rPr>
          <w:color w:val="000000" w:themeColor="text1"/>
        </w:rPr>
        <w:t>ach patch covers a 12 Å</w:t>
      </w:r>
      <w:r w:rsidR="00630E62" w:rsidRPr="0012491C">
        <w:rPr>
          <w:color w:val="000000" w:themeColor="text1"/>
        </w:rPr>
        <w:t xml:space="preserve"> radius, and thus, 32 patches are likely to cover the surface from the entire pocket; (ii) the number is low enough so that all ligand types are in contact with at least these many patch centers, and (iii) due to memory restrictions, since a larger number of patches exceeds our GPU memory capabilities. </w:t>
      </w:r>
      <w:r w:rsidRPr="0012491C">
        <w:rPr>
          <w:color w:val="000000" w:themeColor="text1"/>
        </w:rPr>
        <w:t xml:space="preserve">To obtain more stable predictions, each pocket </w:t>
      </w:r>
      <w:r w:rsidRPr="0012491C">
        <w:rPr>
          <w:color w:val="000000" w:themeColor="text1"/>
        </w:rPr>
        <w:lastRenderedPageBreak/>
        <w:t>was sampled 100 times and the resulting 100 predictions were averaged to obtain the final prediction.</w:t>
      </w:r>
    </w:p>
    <w:p w14:paraId="4A595221" w14:textId="7F96D2EB" w:rsidR="00CC475E" w:rsidRPr="0012491C" w:rsidRDefault="001230E7">
      <w:pPr>
        <w:rPr>
          <w:color w:val="000000" w:themeColor="text1"/>
        </w:rPr>
      </w:pPr>
      <w:r w:rsidRPr="0012491C">
        <w:rPr>
          <w:b/>
          <w:color w:val="000000" w:themeColor="text1"/>
        </w:rPr>
        <w:t xml:space="preserve">Visualization of </w:t>
      </w:r>
      <w:r w:rsidR="00823FE0" w:rsidRPr="0012491C">
        <w:rPr>
          <w:b/>
          <w:color w:val="000000" w:themeColor="text1"/>
        </w:rPr>
        <w:t xml:space="preserve">relevant </w:t>
      </w:r>
      <w:r w:rsidRPr="0012491C">
        <w:rPr>
          <w:b/>
          <w:color w:val="000000" w:themeColor="text1"/>
        </w:rPr>
        <w:t xml:space="preserve">patches for NADP/NAD discrimination </w:t>
      </w:r>
      <w:r w:rsidR="00BB2DFD" w:rsidRPr="0012491C">
        <w:rPr>
          <w:b/>
          <w:color w:val="000000" w:themeColor="text1"/>
        </w:rPr>
        <w:t xml:space="preserve">in Supp. Fig. </w:t>
      </w:r>
      <w:r w:rsidR="00DA5E9B" w:rsidRPr="0012491C">
        <w:rPr>
          <w:b/>
          <w:color w:val="000000" w:themeColor="text1"/>
        </w:rPr>
        <w:t>2</w:t>
      </w:r>
      <w:r w:rsidR="002C1282">
        <w:rPr>
          <w:b/>
          <w:color w:val="000000" w:themeColor="text1"/>
        </w:rPr>
        <w:t xml:space="preserve"> </w:t>
      </w:r>
      <w:r w:rsidRPr="0012491C">
        <w:rPr>
          <w:b/>
          <w:color w:val="000000" w:themeColor="text1"/>
        </w:rPr>
        <w:t xml:space="preserve">- </w:t>
      </w:r>
      <w:r w:rsidR="002C1282">
        <w:rPr>
          <w:color w:val="000000" w:themeColor="text1"/>
        </w:rPr>
        <w:t>See supplementary note 2.</w:t>
      </w:r>
    </w:p>
    <w:p w14:paraId="4C8E104E" w14:textId="2375B8A8" w:rsidR="002C1282" w:rsidRDefault="00CC475E">
      <w:pPr>
        <w:rPr>
          <w:b/>
          <w:bCs/>
          <w:color w:val="000000" w:themeColor="text1"/>
        </w:rPr>
      </w:pPr>
      <w:r w:rsidRPr="0012491C">
        <w:rPr>
          <w:b/>
          <w:bCs/>
          <w:color w:val="000000" w:themeColor="text1"/>
        </w:rPr>
        <w:t>Comparison</w:t>
      </w:r>
      <w:r w:rsidR="002C1282">
        <w:rPr>
          <w:b/>
          <w:bCs/>
          <w:color w:val="000000" w:themeColor="text1"/>
        </w:rPr>
        <w:t xml:space="preserve">s to </w:t>
      </w:r>
      <w:r w:rsidR="00AE5036">
        <w:rPr>
          <w:b/>
          <w:bCs/>
          <w:color w:val="000000" w:themeColor="text1"/>
        </w:rPr>
        <w:t>SiteEngine</w:t>
      </w:r>
      <w:r w:rsidR="0012210D">
        <w:rPr>
          <w:b/>
          <w:bCs/>
          <w:color w:val="000000" w:themeColor="text1"/>
        </w:rPr>
        <w:fldChar w:fldCharType="begin"/>
      </w:r>
      <w:r w:rsidR="0012210D">
        <w:rPr>
          <w:b/>
          <w:bCs/>
          <w:color w:val="000000" w:themeColor="text1"/>
        </w:rPr>
        <w:instrText xml:space="preserve"> ADDIN ZOTERO_ITEM CSL_CITATION {"citationID":"wMoJtfwG","properties":{"formattedCitation":"\\super 10\\nosupersub{}","plainCitation":"10","noteIndex":0},"citationItems":[{"id":89,"uris":["http://zotero.org/users/local/gAfcHXGM/items/4FDQRFNJ"],"uri":["http://zotero.org/users/local/gAfcHXGM/items/4FDQRFNJ"],"itemData":{"id":89,"type":"article-journal","title":"Recognition of Functional Sites in Protein Structures","container-title":"Journal of Molecular Biology","page":"607-633","volume":"339","issue":"3","source":"ScienceDirect","abstract":"Recognition of regions on the surface of one protein, that are similar to a binding site of another is crucial for the prediction of molecular interactions and for functional classifications. We first describe a novel method, SiteEngine, that assumes no sequence or fold similarities and is able to recognize proteins that have similar binding sites and may perform similar functions. We achieve high efficiency and speed by introducing a low-resolution surface representation via chemically important surface points, by hashing triangles of physico-chemical properties and by application of hierarchical scoring schemes for a thorough exploration of global and local similarities. We proceed to rigorously apply this method to functional site recognition in three possible ways: first, we search a given functional site on a large set of complete protein structures. Second, a potential functional site on a protein of interest is compared with known binding sites, to recognize similar features. Third, a complete protein structure is searched for the presence of an a priori unknown functional site, similar to known sites. Our method is robust and efficient enough to allow computationally demanding applications such as the first and the third. From the biological standpoint, the first application may identify secondary binding sites of drugs that may lead to side-effects. The third application finds new potential sites on the protein that may provide targets for drug design. Each of the three applications may aid in assigning a function and in classification of binding patterns. We highlight the advantages and disadvantages of each type of search, provide examples of large-scale searches of the entire Protein Data Base and make functional predictions.","DOI":"10.1016/j.jmb.2004.04.012","ISSN":"0022-2836","journalAbbreviation":"Journal of Molecular Biology","author":[{"family":"Shulman-Peleg","given":"Alexandra"},{"family":"Nussinov","given":"Ruth"},{"family":"Wolfson","given":"Haim J."}],"issued":{"date-parts":[["2004",6,4]]}}}],"schema":"https://github.com/citation-style-language/schema/raw/master/csl-citation.json"} </w:instrText>
      </w:r>
      <w:r w:rsidR="0012210D">
        <w:rPr>
          <w:b/>
          <w:bCs/>
          <w:color w:val="000000" w:themeColor="text1"/>
        </w:rPr>
        <w:fldChar w:fldCharType="separate"/>
      </w:r>
      <w:r w:rsidR="0012210D" w:rsidRPr="00E90D58">
        <w:rPr>
          <w:vertAlign w:val="superscript"/>
        </w:rPr>
        <w:t>10</w:t>
      </w:r>
      <w:r w:rsidR="0012210D">
        <w:rPr>
          <w:b/>
          <w:bCs/>
          <w:color w:val="000000" w:themeColor="text1"/>
        </w:rPr>
        <w:fldChar w:fldCharType="end"/>
      </w:r>
      <w:r w:rsidR="00AE5036">
        <w:rPr>
          <w:b/>
          <w:bCs/>
          <w:color w:val="000000" w:themeColor="text1"/>
        </w:rPr>
        <w:t>, ProBIS</w:t>
      </w:r>
      <w:r w:rsidR="0012210D">
        <w:rPr>
          <w:b/>
          <w:bCs/>
          <w:color w:val="000000" w:themeColor="text1"/>
        </w:rPr>
        <w:fldChar w:fldCharType="begin"/>
      </w:r>
      <w:r w:rsidR="0012210D">
        <w:rPr>
          <w:b/>
          <w:bCs/>
          <w:color w:val="000000" w:themeColor="text1"/>
        </w:rPr>
        <w:instrText xml:space="preserve"> ADDIN ZOTERO_ITEM CSL_CITATION {"citationID":"LwfrFk7r","properties":{"formattedCitation":"\\super 27\\nosupersub{}","plainCitation":"27","noteIndex":0},"citationItems":[{"id":6,"uris":["http://zotero.org/users/local/gAfcHXGM/items/TE8EJB6Q"],"uri":["http://zotero.org/users/local/gAfcHXGM/items/TE8EJB6Q"],"itemData":{"id":6,"type":"article-journal","title":"ProBiS-CHARMMing: Web Interface for Prediction and Optimization of Ligands in Protein Binding Sites","container-title":"Journal of Chemical Information and Modeling","page":"2308–2314","volume":"55","issue":"11","abstract":"Proteins often exist only as apo structures (unligated) in the Protein Data Bank, with their corresponding holo structures (with ligands) unavailable. However, apoproteins may not represent well the amino-acid residue arrangement upon ligand binding, which is especially problematic for molecular docking. We developed the ProBiS-CHARMMing web interface by connecting the ProBiS (http://probis.cmm.ki.si) and CHARMMing (http://www.charmming.org) web servers into one functional unit that enables prediction of protein-ligand complexes and allows for their geometry optimization and interaction energy calculation. The ProBiS web server predicts ligands (small compounds, proteins, nucleic acids, and single-atom ligands) that may bind to a query protein. This is achieved by comparing its surface structure against a non-redundant database of protein structures and finding those that have binding sites similar to that of the query protein. Existing ligands found in the similar binding sites are then transposed to the query according to predictions from ProBiS. The CHARMMing web server enables, among other things, minimization and potential energy calculation for a wide variety of biomolecular systems, and is used here to optimize the geometry of the predicted protein-ligand complex structures using the CHARMM force field and to calculate their interaction energies with the corresponding query proteins. We show how ProBiS-CHARMMing can be used to predict ligands and their poses for a particular binding site, and minimize the predicted protein-ligand complexes to obtain representations of holoproteins. The ProBiS-CHARMMing web interface is freely available for academic users at http://probis.nih.gov.","DOI":"10.1021/acs.jcim.5b00534","ISSN":"15205142","author":[{"family":"Konc","given":"Janez"},{"family":"Miller","given":"Benjamin T."},{"family":"Štular","given":"Tanja"},{"family":"Lešnik","given":"Samo"},{"family":"Woodcock","given":"H. Lee"},{"family":"Brooks","given":"Bernard R."},{"family":"Janežič","given":"Dušanka"}],"issued":{"date-parts":[["2015"]]}}}],"schema":"https://github.com/citation-style-language/schema/raw/master/csl-citation.json"} </w:instrText>
      </w:r>
      <w:r w:rsidR="0012210D">
        <w:rPr>
          <w:b/>
          <w:bCs/>
          <w:color w:val="000000" w:themeColor="text1"/>
        </w:rPr>
        <w:fldChar w:fldCharType="separate"/>
      </w:r>
      <w:r w:rsidR="0012210D" w:rsidRPr="00E90D58">
        <w:rPr>
          <w:vertAlign w:val="superscript"/>
        </w:rPr>
        <w:t>27</w:t>
      </w:r>
      <w:r w:rsidR="0012210D">
        <w:rPr>
          <w:b/>
          <w:bCs/>
          <w:color w:val="000000" w:themeColor="text1"/>
        </w:rPr>
        <w:fldChar w:fldCharType="end"/>
      </w:r>
      <w:r w:rsidR="00AE5036">
        <w:rPr>
          <w:b/>
          <w:bCs/>
          <w:color w:val="000000" w:themeColor="text1"/>
        </w:rPr>
        <w:t>, and KRIPO</w:t>
      </w:r>
      <w:r w:rsidR="0012210D">
        <w:rPr>
          <w:b/>
          <w:bCs/>
          <w:color w:val="000000" w:themeColor="text1"/>
        </w:rPr>
        <w:fldChar w:fldCharType="begin"/>
      </w:r>
      <w:r w:rsidR="0012210D">
        <w:rPr>
          <w:b/>
          <w:bCs/>
          <w:color w:val="000000" w:themeColor="text1"/>
        </w:rPr>
        <w:instrText xml:space="preserve"> ADDIN ZOTERO_ITEM CSL_CITATION {"citationID":"yuzA9Csc","properties":{"formattedCitation":"\\super 28\\nosupersub{}","plainCitation":"28","noteIndex":0},"citationItems":[{"id":7,"uris":["http://zotero.org/users/local/gAfcHXGM/items/TY9YCFXK"],"uri":["http://zotero.org/users/local/gAfcHXGM/items/TY9YCFXK"],"itemData":{"id":7,"type":"article-journal","title":"KRIPO – a structure-based pharmacophores approach explains polypharmacological effects","container-title":"Journal of Cheminformatics","volume":"6","issue":"S1","DOI":"10.1186/1758-2946-6-s1-o26","author":[{"family":"Ritschel","given":"Tina"},{"family":"Schirris","given":"Tom JJ"},{"family":"Russel","given":"Frans GM"}],"issued":{"date-parts":[["2014"]]}}}],"schema":"https://github.com/citation-style-language/schema/raw/master/csl-citation.json"} </w:instrText>
      </w:r>
      <w:r w:rsidR="0012210D">
        <w:rPr>
          <w:b/>
          <w:bCs/>
          <w:color w:val="000000" w:themeColor="text1"/>
        </w:rPr>
        <w:fldChar w:fldCharType="separate"/>
      </w:r>
      <w:r w:rsidR="0012210D" w:rsidRPr="00E90D58">
        <w:rPr>
          <w:vertAlign w:val="superscript"/>
        </w:rPr>
        <w:t>28</w:t>
      </w:r>
      <w:r w:rsidR="0012210D">
        <w:rPr>
          <w:b/>
          <w:bCs/>
          <w:color w:val="000000" w:themeColor="text1"/>
        </w:rPr>
        <w:fldChar w:fldCharType="end"/>
      </w:r>
      <w:r w:rsidR="002C1282">
        <w:rPr>
          <w:b/>
          <w:bCs/>
          <w:color w:val="000000" w:themeColor="text1"/>
        </w:rPr>
        <w:t xml:space="preserve"> - </w:t>
      </w:r>
      <w:r w:rsidR="002C1282">
        <w:rPr>
          <w:color w:val="000000" w:themeColor="text1"/>
        </w:rPr>
        <w:t>See supplementary note 3.</w:t>
      </w:r>
    </w:p>
    <w:p w14:paraId="0A1D4BC0" w14:textId="77777777" w:rsidR="002C1282" w:rsidRDefault="002C1282">
      <w:pPr>
        <w:rPr>
          <w:b/>
          <w:bCs/>
          <w:color w:val="000000" w:themeColor="text1"/>
        </w:rPr>
      </w:pPr>
    </w:p>
    <w:p w14:paraId="758CFAA3" w14:textId="77777777" w:rsidR="00DC08F8" w:rsidRPr="0012491C" w:rsidRDefault="001230E7">
      <w:pPr>
        <w:pStyle w:val="Titre3"/>
        <w:rPr>
          <w:color w:val="000000" w:themeColor="text1"/>
        </w:rPr>
      </w:pPr>
      <w:proofErr w:type="spellStart"/>
      <w:r w:rsidRPr="0012491C">
        <w:rPr>
          <w:color w:val="000000" w:themeColor="text1"/>
        </w:rPr>
        <w:t>MaSIF</w:t>
      </w:r>
      <w:proofErr w:type="spellEnd"/>
      <w:r w:rsidRPr="0012491C">
        <w:rPr>
          <w:color w:val="000000" w:themeColor="text1"/>
        </w:rPr>
        <w:t>-site - protein interaction site prediction</w:t>
      </w:r>
    </w:p>
    <w:p w14:paraId="3C782F15" w14:textId="54856184" w:rsidR="00DC08F8" w:rsidRPr="0012491C" w:rsidRDefault="001230E7">
      <w:pPr>
        <w:rPr>
          <w:color w:val="000000" w:themeColor="text1"/>
        </w:rPr>
      </w:pPr>
      <w:r w:rsidRPr="0012491C">
        <w:rPr>
          <w:b/>
          <w:color w:val="000000" w:themeColor="text1"/>
        </w:rPr>
        <w:t>Datasets -</w:t>
      </w:r>
      <w:r w:rsidR="00D028D7">
        <w:rPr>
          <w:b/>
          <w:color w:val="000000" w:themeColor="text1"/>
        </w:rPr>
        <w:t xml:space="preserve"> </w:t>
      </w:r>
      <w:r w:rsidR="00D028D7" w:rsidRPr="00E90D58">
        <w:rPr>
          <w:bCs/>
          <w:color w:val="000000" w:themeColor="text1"/>
        </w:rPr>
        <w:t xml:space="preserve">Protein-protein interaction pairs were taken from the PRISM list of nonredundant proteins, the </w:t>
      </w:r>
      <w:proofErr w:type="spellStart"/>
      <w:r w:rsidR="00D028D7" w:rsidRPr="00E90D58">
        <w:rPr>
          <w:bCs/>
          <w:color w:val="000000" w:themeColor="text1"/>
        </w:rPr>
        <w:t>ZDock</w:t>
      </w:r>
      <w:proofErr w:type="spellEnd"/>
      <w:r w:rsidR="00D028D7" w:rsidRPr="00E90D58">
        <w:rPr>
          <w:bCs/>
          <w:color w:val="000000" w:themeColor="text1"/>
        </w:rPr>
        <w:t xml:space="preserve"> benchmark, </w:t>
      </w:r>
      <w:proofErr w:type="spellStart"/>
      <w:r w:rsidR="00D028D7" w:rsidRPr="00E90D58">
        <w:rPr>
          <w:bCs/>
          <w:color w:val="000000" w:themeColor="text1"/>
        </w:rPr>
        <w:t>PDBBind</w:t>
      </w:r>
      <w:proofErr w:type="spellEnd"/>
      <w:r w:rsidR="00D028D7" w:rsidRPr="00E90D58">
        <w:rPr>
          <w:bCs/>
          <w:color w:val="000000" w:themeColor="text1"/>
        </w:rPr>
        <w:t>, and SabDab</w:t>
      </w:r>
      <w:r w:rsidR="006B5F34">
        <w:rPr>
          <w:bCs/>
          <w:color w:val="000000" w:themeColor="text1"/>
        </w:rPr>
        <w:fldChar w:fldCharType="begin"/>
      </w:r>
      <w:r w:rsidR="006B5F34">
        <w:rPr>
          <w:bCs/>
          <w:color w:val="000000" w:themeColor="text1"/>
        </w:rPr>
        <w:instrText xml:space="preserve"> ADDIN ZOTERO_ITEM CSL_CITATION {"citationID":"e7aIJXI1","properties":{"formattedCitation":"\\super 56\\uc0\\u8211{}59\\nosupersub{}","plainCitation":"56–59","noteIndex":0},"citationItems":[{"id":36,"uris":["http://zotero.org/users/local/gAfcHXGM/items/9XDSZ6ZH"],"uri":["http://zotero.org/users/local/gAfcHXGM/items/9XDSZ6ZH"],"itemData":{"id":36,"type":"article-journal","title":"PRISM: A web server and repository for prediction of protein-protein interactions and modeling their 3D complexes","container-title":"Nucleic Acids Research","volume":"42","issue":"W1","abstract":"The PRISM web server enables fast and accurate prediction of protein-protein interactions (PPIs). The prediction algorithm is knowledge-based. It combines structural similarity and accounts for evolutionary conservation in the template interfaces. The predicted models are stored in its repository. Given two protein structures, PRISM will provide a structural model of their complex if a matching template interface is available. Users can download the complex structure, retrieve the interface residues and visualize the complex model. The PRISM web server is user friendly, free and open to all users at http://cosbi.ku.edu.tr/prism. © 2014 The Author(s).","DOI":"10.1093/nar/gku397","ISSN":"13624962","author":[{"family":"Baspinar","given":"Alper"},{"family":"Cukuroglu","given":"Engin"},{"family":"Nussinov","given":"Ruth"},{"family":"Keskin","given":"Ozlem"},{"family":"Gursoy","given":"Attila"}],"issued":{"date-parts":[["2014"]]}}},{"id":37,"uris":["http://zotero.org/users/local/gAfcHXGM/items/YIWW3ZJW"],"uri":["http://zotero.org/users/local/gAfcHXGM/items/YIWW3ZJW"],"itemData":{"id":37,"type":"article-journal","title":"PDB-wide collection of binding data: Current status of the PDBbind database","container-title":"Bioinformatics","page":"405–412","volume":"31","issue":"3","abstract":"© The Author 2014. Published by Oxford University Press. All rights reserved. Motivation: Molecular recognition between biological macromolecules and organic small molecules plays an important role in various life processes. Both structural information and binding data of biomolecular complexes are indispensable for depicting the underlying mechanism in such an event. The PDBbind database was created to collect experimentally measured binding data for the biomolecular complexes throughout the Protein Data Bank (PDB). It thus provides the linkage between structural information and energetic properties of biomolecular complexes, which is especially desirable for computational studies or statistical analyses. Results: Since its first public release in 2004, the PDBbind database has been updated on an annual basis. The latest release (version 2013) provides experimental binding affinity data for 10 776 biomolecular complexes in PDB, including 8302 protein-ligand complexes and 2474 other types of complexes. In this article, we will describe the current methods used for compiling PDBbind and the updated status of this database. We will also review some typical applications of PDBbind published in the scientific literature.","DOI":"10.1093/bioinformatics/btu626","ISSN":"14602059","author":[{"family":"Liu","given":"Zhihai"},{"family":"Li","given":"Yan"},{"family":"Han","given":"Li"},{"family":"Li","given":"Jie"},{"family":"Liu","given":"Jie"},{"family":"Zhao","given":"Zhixiong"},{"family":"Nie","given":"Wei"},{"family":"Liu","given":"Yuchen"},{"family":"Wang","given":"Renxiao"}],"issued":{"date-parts":[["2015"]]}}},{"id":9,"uris":["http://zotero.org/users/local/gAfcHXGM/items/KDQYX94Z"],"uri":["http://zotero.org/users/local/gAfcHXGM/items/KDQYX94Z"],"itemData":{"id":9,"type":"article-journal","title":"SAbDab: The structural antibody database","container-title":"Nucleic Acids Research","volume":"42","issue":"D1","abstract":"Structural antibody database (SAbDab; http://opig.stats.ox.ac.uk/webapps/sabdab) is an online resource containing all the publicly available antibody structures annotated and presented in a consistent fashion. The data are annotated with several properties including experimental information, gene details, correct heavy and light chain pairings, antigen details and, where available, antibody-antigen binding affinity. The user can select structures, according to these attributes as well as structural properties such as complementarity determining region loop conformation and variable domain orientation. Individual structures, datasets and the complete database can be downloaded.","DOI":"10.1093/nar/gkt1043","ISSN":"03051048","author":[{"family":"Dunbar","given":"James"},{"family":"Krawczyk","given":"Konrad"},{"family":"Leem","given":"Jinwoo"},{"family":"Baker","given":"Terry"},{"family":"Fuchs","given":"Angelika"},{"family":"Georges","given":"Guy"},{"family":"Shi","given":"Jiye"},{"family":"Deane","given":"Charlotte M."}],"issued":{"date-parts":[["2014"]]}}},{"id":38,"uris":["http://zotero.org/users/local/gAfcHXGM/items/SYFL7TK6"],"uri":["http://zotero.org/users/local/gAfcHXGM/items/SYFL7TK6"],"itemData":{"id":38,"type":"article-journal","title":"Updates to the Integrated Protein-Protein Interaction Benchmarks: Docking Benchmark Version 5 and Affinity Benchmark Version 2","container-title":"Journal of Molecular Biology","page":"3031–3041","volume":"427","issue":"19","abstract":"We present an updated and integrated version of our widely used protein-protein docking and binding affinity benchmarks. The benchmarks consist of non-redundant, high-quality structures of protein-protein complexes along with the unbound structures of their components. Fifty-five new complexes were added to the docking benchmark, 35 of which have experimentally measured binding affinities. These updated docking and affinity benchmarks now contain 230 and 179 entries, respectively. In particular, the number of antibody-antigen complexes has increased significantly, by 67% and 74% in the docking and affinity benchmarks, respectively. We tested previously developed docking and affinity prediction algorithms on the new cases. Considering only the top 10 docking predictions per benchmark case, a prediction accuracy of 38% is achieved on all 55 cases and up to 50% for the 32 rigid-body cases only. Predicted affinity scores are found to correlate with experimental binding energies up to r = 0.52 overall and r = 0.72 for the rigid complexes.","DOI":"10.1016/j.jmb.2015.07.016","ISSN":"10898638","author":[{"family":"Vreven","given":"Thom"},{"family":"Moal","given":"Iain H."},{"family":"Vangone","given":"Anna"},{"family":"Pierce","given":"Brian G."},{"family":"Kastritis","given":"Panagiotis L."},{"family":"Torchala","given":"Mieczyslaw"},{"family":"Chaleil","given":"Raphael"},{"family":"Jiménez-García","given":"Brian"},{"family":"Bates","given":"Paul A."},{"family":"Fernandez-Recio","given":"Juan"},{"family":"Bonvin","given":"Alexandre M.J.J."},{"family":"Weng","given":"Zhiping"}],"issued":{"date-parts":[["2015"]]}}}],"schema":"https://github.com/citation-style-language/schema/raw/master/csl-citation.json"} </w:instrText>
      </w:r>
      <w:r w:rsidR="006B5F34">
        <w:rPr>
          <w:bCs/>
          <w:color w:val="000000" w:themeColor="text1"/>
        </w:rPr>
        <w:fldChar w:fldCharType="separate"/>
      </w:r>
      <w:r w:rsidR="006B5F34" w:rsidRPr="00E90D58">
        <w:rPr>
          <w:vertAlign w:val="superscript"/>
        </w:rPr>
        <w:t>56–59</w:t>
      </w:r>
      <w:r w:rsidR="006B5F34">
        <w:rPr>
          <w:bCs/>
          <w:color w:val="000000" w:themeColor="text1"/>
        </w:rPr>
        <w:fldChar w:fldCharType="end"/>
      </w:r>
      <w:r w:rsidR="00D028D7" w:rsidRPr="00E90D58">
        <w:rPr>
          <w:bCs/>
          <w:color w:val="000000" w:themeColor="text1"/>
        </w:rPr>
        <w:t xml:space="preserve">. </w:t>
      </w:r>
      <w:r w:rsidR="00844530">
        <w:rPr>
          <w:bCs/>
          <w:color w:val="000000" w:themeColor="text1"/>
        </w:rPr>
        <w:t>Sequence splits were performed using CD-HIT</w:t>
      </w:r>
      <w:r w:rsidR="006B5F34">
        <w:rPr>
          <w:bCs/>
          <w:color w:val="000000" w:themeColor="text1"/>
        </w:rPr>
        <w:fldChar w:fldCharType="begin"/>
      </w:r>
      <w:r w:rsidR="006B5F34">
        <w:rPr>
          <w:bCs/>
          <w:color w:val="000000" w:themeColor="text1"/>
        </w:rPr>
        <w:instrText xml:space="preserve"> ADDIN ZOTERO_ITEM CSL_CITATION {"citationID":"y2A9CEHu","properties":{"formattedCitation":"\\super 60\\nosupersub{}","plainCitation":"60","noteIndex":0},"citationItems":[{"id":39,"uris":["http://zotero.org/users/local/gAfcHXGM/items/XNQVCMFH"],"uri":["http://zotero.org/users/local/gAfcHXGM/items/XNQVCMFH"],"itemData":{"id":39,"type":"article-journal","title":"CD-HIT: Accelerated for clustering the next-generation sequencing data","container-title":"Bioinformatics","page":"3150–3152","volume":"28","issue":"23","abstract":"SUMMARY CD-HIT is a widely used program for clustering biological sequences to reduce sequence redundancy and improve the performance of other sequence analyses. In response to the rapid increase in the amount of sequencing data produced by the next-generation sequencing technologies, we have developed a new CD-HIT program accelerated with a novel parallelization strategy and some other techniques to allow efficient clustering of such datasets. Our tests demonstrated very good speedup derived from the parallelization for up to </w:instrText>
      </w:r>
      <w:r w:rsidR="006B5F34">
        <w:rPr>
          <w:rFonts w:ascii="Cambria Math" w:hAnsi="Cambria Math" w:cs="Cambria Math"/>
          <w:bCs/>
          <w:color w:val="000000" w:themeColor="text1"/>
        </w:rPr>
        <w:instrText>∼</w:instrText>
      </w:r>
      <w:r w:rsidR="006B5F34">
        <w:rPr>
          <w:bCs/>
          <w:color w:val="000000" w:themeColor="text1"/>
        </w:rPr>
        <w:instrText xml:space="preserve">24 cores and a quasi-linear speedup for up to </w:instrText>
      </w:r>
      <w:r w:rsidR="006B5F34">
        <w:rPr>
          <w:rFonts w:ascii="Cambria Math" w:hAnsi="Cambria Math" w:cs="Cambria Math"/>
          <w:bCs/>
          <w:color w:val="000000" w:themeColor="text1"/>
        </w:rPr>
        <w:instrText>∼</w:instrText>
      </w:r>
      <w:r w:rsidR="006B5F34">
        <w:rPr>
          <w:bCs/>
          <w:color w:val="000000" w:themeColor="text1"/>
        </w:rPr>
        <w:instrText xml:space="preserve">8 cores. The enhanced CD-HIT is capable of handling very large datasets in much shorter time than previous versions. AVAILABILITY http://cd-hit.org. CONTACT liwz@sdsc.edu SUPPLEMENTARY INFORMATION Supplementary data are available at Bioinformatics online.","DOI":"10.1093/bioinformatics/bts565","ISSN":"13674803","author":[{"family":"Fu","given":"Limin"},{"family":"Niu","given":"Beifang"},{"family":"Zhu","given":"Zhengwei"},{"family":"Wu","given":"Sitao"},{"family":"Li","given":"Weizhong"}],"issued":{"date-parts":[["2012"]]}},"locator":"-"}],"schema":"https://github.com/citation-style-language/schema/raw/master/csl-citation.json"} </w:instrText>
      </w:r>
      <w:r w:rsidR="006B5F34">
        <w:rPr>
          <w:bCs/>
          <w:color w:val="000000" w:themeColor="text1"/>
        </w:rPr>
        <w:fldChar w:fldCharType="separate"/>
      </w:r>
      <w:r w:rsidR="006B5F34" w:rsidRPr="00E90D58">
        <w:rPr>
          <w:vertAlign w:val="superscript"/>
        </w:rPr>
        <w:t>60</w:t>
      </w:r>
      <w:r w:rsidR="006B5F34">
        <w:rPr>
          <w:bCs/>
          <w:color w:val="000000" w:themeColor="text1"/>
        </w:rPr>
        <w:fldChar w:fldCharType="end"/>
      </w:r>
      <w:r w:rsidR="00844530">
        <w:rPr>
          <w:bCs/>
          <w:color w:val="000000" w:themeColor="text1"/>
        </w:rPr>
        <w:t xml:space="preserve"> and structural splits were performed using TM-align</w:t>
      </w:r>
      <w:r w:rsidR="006B5F34">
        <w:rPr>
          <w:bCs/>
          <w:color w:val="000000" w:themeColor="text1"/>
        </w:rPr>
        <w:fldChar w:fldCharType="begin"/>
      </w:r>
      <w:r w:rsidR="006B5F34">
        <w:rPr>
          <w:bCs/>
          <w:color w:val="000000" w:themeColor="text1"/>
        </w:rPr>
        <w:instrText xml:space="preserve"> ADDIN ZOTERO_ITEM CSL_CITATION {"citationID":"rXusxm73","properties":{"formattedCitation":"\\super 61\\nosupersub{}","plainCitation":"61","noteIndex":0},"citationItems":[{"id":47,"uris":["http://zotero.org/users/local/gAfcHXGM/items/SIUIEJ3P"],"uri":["http://zotero.org/users/local/gAfcHXGM/items/SIUIEJ3P"],"itemData":{"id":47,"type":"article-journal","title":"TM-align: A protein structure alignment algorithm based on the TM-score","container-title":"Nucleic Acids Research","page":"2302–2309","volume":"33","issue":"7","abstract":"We have developed TM-align, a new algorithm to identify the best structural alignment between protein pairs that combines the TM-score rotation matrix and Dynamic Programming (DP). The algorithm is approximately 4 times faster than CE and 20 times faster than DALI and SAL. On average, the resulting structure alignments have higher accuracy and coverage than those provided by these most often-used methods. TM-align is applied to an all-against-all structure comparison of 10 515 representative protein chains from the Protein Data Bank (PDB) with a sequence identity cutoff \\textless95%: 1996 distinct folds are found when a TM-score threshold of 0.5 is used. We also use TM-align to match the models predicted by TASSER for solved non-homologous proteins in PDB. For both folded and misfolded models, TM-align can almost always find close structural analogs, with an average root mean square deviation, RMSD, of 3 A and 87% alignment coverage. Nevertheless, there exists a significant correlation between the correctness of the predicted structure and the structural similarity of the model to the other proteins in the PDB. This correlation could be used to assist in model selection in blind protein structure predictions. The TM-align program is freely downloadable at http://bioinformatics.buffalo.edu/TM-align.","DOI":"10.1093/nar/gki524","ISSN":"03051048","author":[{"family":"Zhang","given":"Yang"},{"family":"Skolnick","given":"Jeffrey"}],"issued":{"date-parts":[["2005"]]}}}],"schema":"https://github.com/citation-style-language/schema/raw/master/csl-citation.json"} </w:instrText>
      </w:r>
      <w:r w:rsidR="006B5F34">
        <w:rPr>
          <w:bCs/>
          <w:color w:val="000000" w:themeColor="text1"/>
        </w:rPr>
        <w:fldChar w:fldCharType="separate"/>
      </w:r>
      <w:r w:rsidR="006B5F34" w:rsidRPr="00E90D58">
        <w:rPr>
          <w:vertAlign w:val="superscript"/>
        </w:rPr>
        <w:t>61</w:t>
      </w:r>
      <w:r w:rsidR="006B5F34">
        <w:rPr>
          <w:bCs/>
          <w:color w:val="000000" w:themeColor="text1"/>
        </w:rPr>
        <w:fldChar w:fldCharType="end"/>
      </w:r>
      <w:r w:rsidR="00844530">
        <w:rPr>
          <w:bCs/>
          <w:color w:val="000000" w:themeColor="text1"/>
        </w:rPr>
        <w:t xml:space="preserve">. </w:t>
      </w:r>
      <w:r w:rsidR="00D028D7" w:rsidRPr="00E90D58">
        <w:rPr>
          <w:bCs/>
          <w:color w:val="000000" w:themeColor="text1"/>
        </w:rPr>
        <w:t xml:space="preserve">Details on the sequence and structural split are </w:t>
      </w:r>
      <w:r w:rsidR="004339E9">
        <w:rPr>
          <w:bCs/>
          <w:color w:val="000000" w:themeColor="text1"/>
        </w:rPr>
        <w:t>described</w:t>
      </w:r>
      <w:r w:rsidR="00D028D7" w:rsidRPr="00E90D58">
        <w:rPr>
          <w:bCs/>
          <w:color w:val="000000" w:themeColor="text1"/>
        </w:rPr>
        <w:t xml:space="preserve"> in</w:t>
      </w:r>
      <w:r w:rsidR="00D028D7">
        <w:rPr>
          <w:b/>
          <w:color w:val="000000" w:themeColor="text1"/>
        </w:rPr>
        <w:t xml:space="preserve"> </w:t>
      </w:r>
      <w:r w:rsidR="002C1282">
        <w:rPr>
          <w:color w:val="000000" w:themeColor="text1"/>
        </w:rPr>
        <w:t xml:space="preserve">supplementary note 4. </w:t>
      </w:r>
    </w:p>
    <w:p w14:paraId="69B319CF" w14:textId="77777777" w:rsidR="00DC08F8" w:rsidRPr="0012491C" w:rsidRDefault="001230E7">
      <w:pPr>
        <w:rPr>
          <w:color w:val="000000" w:themeColor="text1"/>
        </w:rPr>
      </w:pPr>
      <w:r w:rsidRPr="0012491C">
        <w:rPr>
          <w:b/>
          <w:color w:val="000000" w:themeColor="text1"/>
        </w:rPr>
        <w:t xml:space="preserve">Definition of interface points in a protein surface - </w:t>
      </w:r>
      <w:r w:rsidRPr="0012491C">
        <w:rPr>
          <w:color w:val="000000" w:themeColor="text1"/>
        </w:rPr>
        <w:t xml:space="preserve">We defined the ground truth interface as the region of the surface that becomes inaccessible to solvent molecules upon complex formation. This was done by computing the surfaces of the complexes and the unbound partners. Surface regions in the individual partners that have no corresponding surface in the bound complex were then defined as the ground truth interface. Surface regions that become solvent inaccessible upon complex formation were defined as the ground truth interface. </w:t>
      </w:r>
    </w:p>
    <w:p w14:paraId="16F20A98" w14:textId="51AAC9E0" w:rsidR="00DC08F8" w:rsidRPr="0012491C" w:rsidRDefault="001230E7">
      <w:pPr>
        <w:rPr>
          <w:color w:val="000000" w:themeColor="text1"/>
        </w:rPr>
      </w:pPr>
      <w:r w:rsidRPr="0012491C">
        <w:rPr>
          <w:b/>
          <w:color w:val="000000" w:themeColor="text1"/>
        </w:rPr>
        <w:t>Neural network</w:t>
      </w:r>
      <w:r w:rsidR="00BB2DFD" w:rsidRPr="0012491C">
        <w:rPr>
          <w:b/>
          <w:color w:val="000000" w:themeColor="text1"/>
        </w:rPr>
        <w:t xml:space="preserve">, </w:t>
      </w:r>
      <w:r w:rsidRPr="0012491C">
        <w:rPr>
          <w:b/>
          <w:color w:val="000000" w:themeColor="text1"/>
        </w:rPr>
        <w:t>cost function</w:t>
      </w:r>
      <w:r w:rsidR="00BB2DFD" w:rsidRPr="0012491C">
        <w:rPr>
          <w:b/>
          <w:color w:val="000000" w:themeColor="text1"/>
        </w:rPr>
        <w:t>,</w:t>
      </w:r>
      <w:r w:rsidRPr="0012491C">
        <w:rPr>
          <w:b/>
          <w:color w:val="000000" w:themeColor="text1"/>
        </w:rPr>
        <w:t xml:space="preserve"> and training optimization - </w:t>
      </w:r>
      <w:r w:rsidRPr="0012491C">
        <w:rPr>
          <w:color w:val="000000" w:themeColor="text1"/>
        </w:rPr>
        <w:t xml:space="preserve">A neural network with three convolutional layers was used for this application. A diagram of the architecture is shown in Supp. Fig. </w:t>
      </w:r>
      <w:r w:rsidR="00DA5E9B" w:rsidRPr="0012491C">
        <w:rPr>
          <w:color w:val="000000" w:themeColor="text1"/>
        </w:rPr>
        <w:t>10</w:t>
      </w:r>
      <w:r w:rsidRPr="0012491C">
        <w:rPr>
          <w:color w:val="000000" w:themeColor="text1"/>
        </w:rPr>
        <w:t xml:space="preserve">. The network received as input a full protein decomposed into overlapping surface patches with a radius of 9.0 </w:t>
      </w:r>
      <w:r w:rsidRPr="0012491C">
        <w:rPr>
          <w:color w:val="000000" w:themeColor="text1"/>
          <w:highlight w:val="white"/>
        </w:rPr>
        <w:t>Å</w:t>
      </w:r>
      <w:r w:rsidRPr="0012491C">
        <w:rPr>
          <w:color w:val="000000" w:themeColor="text1"/>
        </w:rPr>
        <w:t>.</w:t>
      </w:r>
      <w:r w:rsidR="00542FF1" w:rsidRPr="0012491C">
        <w:rPr>
          <w:color w:val="000000" w:themeColor="text1"/>
        </w:rPr>
        <w:t xml:space="preserve"> The smaller patch radius was selected because it </w:t>
      </w:r>
      <w:r w:rsidR="006F7472" w:rsidRPr="0012491C">
        <w:rPr>
          <w:color w:val="000000" w:themeColor="text1"/>
        </w:rPr>
        <w:t>reduced memory requirements, thus allowing more convolutional layers.</w:t>
      </w:r>
      <w:r w:rsidRPr="0012491C">
        <w:rPr>
          <w:color w:val="000000" w:themeColor="text1"/>
        </w:rPr>
        <w:t xml:space="preserve"> The patches are mapped onto learned grids with 3 radial bins and 4 angular bins. The output of the network is an </w:t>
      </w:r>
      <w:r w:rsidRPr="0012491C">
        <w:rPr>
          <w:i/>
          <w:color w:val="000000" w:themeColor="text1"/>
        </w:rPr>
        <w:t>interface score</w:t>
      </w:r>
      <w:r w:rsidRPr="0012491C">
        <w:rPr>
          <w:color w:val="000000" w:themeColor="text1"/>
        </w:rPr>
        <w:t xml:space="preserve"> between 0 and 1 for each </w:t>
      </w:r>
      <w:r w:rsidR="005E75C3" w:rsidRPr="0012491C">
        <w:rPr>
          <w:color w:val="000000" w:themeColor="text1"/>
        </w:rPr>
        <w:t xml:space="preserve">patch center </w:t>
      </w:r>
      <w:r w:rsidR="007012DC" w:rsidRPr="0012491C">
        <w:rPr>
          <w:color w:val="000000" w:themeColor="text1"/>
        </w:rPr>
        <w:t>point</w:t>
      </w:r>
      <w:r w:rsidRPr="0012491C">
        <w:rPr>
          <w:color w:val="000000" w:themeColor="text1"/>
        </w:rPr>
        <w:t>. During training, the batch size consisted of a single protein, and the network was optimized using an Adam optimizer</w:t>
      </w:r>
      <w:r w:rsidR="00F66393" w:rsidRPr="0012491C">
        <w:rPr>
          <w:color w:val="000000" w:themeColor="text1"/>
        </w:rPr>
        <w:fldChar w:fldCharType="begin"/>
      </w:r>
      <w:r w:rsidR="006B5F34">
        <w:rPr>
          <w:color w:val="000000" w:themeColor="text1"/>
        </w:rPr>
        <w:instrText xml:space="preserve"> ADDIN ZOTERO_ITEM CSL_CITATION {"citationID":"0bMSpkmE","properties":{"formattedCitation":"\\super 62\\nosupersub{}","plainCitation":"62","noteIndex":0},"citationItems":[{"id":46,"uris":["http://zotero.org/users/local/gAfcHXGM/items/4LVK9CL3"],"uri":["http://zotero.org/users/local/gAfcHXGM/items/4LVK9CL3"],"itemData":{"id":46,"type":"article-journal","title":"Adam: A Method for Stochastic Optimization","container-title":"arXiv preprint arXiv:1412.6980","abstract":"We introduce Adam, an algorithm for first-order gradient-based optimization of stochastic objective functions, based on adaptive estimates of lower-order moments. The method is straightforward to implement, is computationally efficient, has little memory requirements, is invariant to diagonal rescaling of the gradients, and is well suited for problems that are large in terms of data and/or parameters. The method is also appropriate for non-stationary objectives and problems with very noisy and/or sparse gradients. The hyper-parameters have intuitive interpretations and typically require little tuning. Some connections to related algorithms, on which Adam was inspired, are discussed. We also analyze the theoretical convergence properties of the algorithm and provide a regret bound on the convergence rate that is comparable to the best known results under the online convex optimization framework. Empirical results demonstrate that Adam works well in practice and compares favorably to other stochastic optimization methods. Finally, we discuss AdaMax, a variant of Adam based on the infinity norm.","URL":"http://arxiv.org/abs/1412.6980","author":[{"family":"Kingma","given":"Diederik P."},{"family":"Ba","given":"Jimmy"}],"issued":{"date-parts":[["2014"]]}}}],"schema":"https://github.com/citation-style-language/schema/raw/master/csl-citation.json"} </w:instrText>
      </w:r>
      <w:r w:rsidR="00F66393" w:rsidRPr="0012491C">
        <w:rPr>
          <w:color w:val="000000" w:themeColor="text1"/>
        </w:rPr>
        <w:fldChar w:fldCharType="separate"/>
      </w:r>
      <w:r w:rsidR="006B5F34" w:rsidRPr="00E90D58">
        <w:rPr>
          <w:vertAlign w:val="superscript"/>
        </w:rPr>
        <w:t>62</w:t>
      </w:r>
      <w:r w:rsidR="00F66393" w:rsidRPr="0012491C">
        <w:rPr>
          <w:color w:val="000000" w:themeColor="text1"/>
        </w:rPr>
        <w:fldChar w:fldCharType="end"/>
      </w:r>
      <w:r w:rsidRPr="0012491C">
        <w:rPr>
          <w:color w:val="000000" w:themeColor="text1"/>
        </w:rPr>
        <w:t xml:space="preserve"> on a sigmoid cross-entropy loss function. As the number of non-interface points is usually much larger than the number of interface points, a random subset of non-interface points was selected to train on an equal </w:t>
      </w:r>
      <w:r w:rsidRPr="0012491C">
        <w:rPr>
          <w:color w:val="000000" w:themeColor="text1"/>
        </w:rPr>
        <w:lastRenderedPageBreak/>
        <w:t xml:space="preserve">number of positive and negative samples. </w:t>
      </w:r>
      <w:r w:rsidR="00745B66" w:rsidRPr="0012491C">
        <w:rPr>
          <w:color w:val="000000" w:themeColor="text1"/>
        </w:rPr>
        <w:t>Training of t</w:t>
      </w:r>
      <w:r w:rsidRPr="0012491C">
        <w:rPr>
          <w:color w:val="000000" w:themeColor="text1"/>
        </w:rPr>
        <w:t>he neural network</w:t>
      </w:r>
      <w:r w:rsidR="00745B66" w:rsidRPr="0012491C">
        <w:rPr>
          <w:color w:val="000000" w:themeColor="text1"/>
        </w:rPr>
        <w:t xml:space="preserve"> </w:t>
      </w:r>
      <w:r w:rsidR="00A72641" w:rsidRPr="0012491C">
        <w:rPr>
          <w:color w:val="000000" w:themeColor="text1"/>
        </w:rPr>
        <w:t>was performed during</w:t>
      </w:r>
      <w:r w:rsidR="00745B66" w:rsidRPr="0012491C">
        <w:rPr>
          <w:color w:val="000000" w:themeColor="text1"/>
        </w:rPr>
        <w:t xml:space="preserve"> </w:t>
      </w:r>
      <w:r w:rsidRPr="0012491C">
        <w:rPr>
          <w:color w:val="000000" w:themeColor="text1"/>
        </w:rPr>
        <w:t xml:space="preserve">40 </w:t>
      </w:r>
      <w:r w:rsidR="006F7472" w:rsidRPr="0012491C">
        <w:rPr>
          <w:color w:val="000000" w:themeColor="text1"/>
        </w:rPr>
        <w:t xml:space="preserve">'wall clock' </w:t>
      </w:r>
      <w:r w:rsidRPr="0012491C">
        <w:rPr>
          <w:color w:val="000000" w:themeColor="text1"/>
        </w:rPr>
        <w:t>hours</w:t>
      </w:r>
      <w:r w:rsidR="006F7472" w:rsidRPr="0012491C">
        <w:rPr>
          <w:color w:val="000000" w:themeColor="text1"/>
        </w:rPr>
        <w:t xml:space="preserve">, after which the job was automatically killed. These 40 hours allowed for 43 epochs, whereas in each epoch all proteins in the training set were fed to the network. The best model was saved whenever the validation set's ROC AUC improved over that of a previous model. </w:t>
      </w:r>
      <w:r w:rsidR="001552A5" w:rsidRPr="0012491C">
        <w:rPr>
          <w:color w:val="000000" w:themeColor="text1"/>
        </w:rPr>
        <w:t xml:space="preserve">The last </w:t>
      </w:r>
      <w:r w:rsidR="00283487" w:rsidRPr="0012491C">
        <w:rPr>
          <w:color w:val="000000" w:themeColor="text1"/>
        </w:rPr>
        <w:t xml:space="preserve">saved </w:t>
      </w:r>
      <w:r w:rsidR="001552A5" w:rsidRPr="0012491C">
        <w:rPr>
          <w:color w:val="000000" w:themeColor="text1"/>
        </w:rPr>
        <w:t xml:space="preserve">model </w:t>
      </w:r>
      <w:r w:rsidR="006F7472" w:rsidRPr="0012491C">
        <w:rPr>
          <w:color w:val="000000" w:themeColor="text1"/>
        </w:rPr>
        <w:t>occurred at epoch 4</w:t>
      </w:r>
      <w:r w:rsidR="001552A5" w:rsidRPr="0012491C">
        <w:rPr>
          <w:color w:val="000000" w:themeColor="text1"/>
        </w:rPr>
        <w:t>2,</w:t>
      </w:r>
      <w:r w:rsidR="006F7472" w:rsidRPr="0012491C">
        <w:rPr>
          <w:color w:val="000000" w:themeColor="text1"/>
        </w:rPr>
        <w:t xml:space="preserve"> which indicates that the neural network could have continued learning</w:t>
      </w:r>
      <w:r w:rsidR="001552A5" w:rsidRPr="0012491C">
        <w:rPr>
          <w:color w:val="000000" w:themeColor="text1"/>
        </w:rPr>
        <w:t xml:space="preserve"> beyond the 40 allotted hours</w:t>
      </w:r>
      <w:r w:rsidR="006F7472" w:rsidRPr="0012491C">
        <w:rPr>
          <w:color w:val="000000" w:themeColor="text1"/>
        </w:rPr>
        <w:t xml:space="preserve">. </w:t>
      </w:r>
    </w:p>
    <w:p w14:paraId="56393139" w14:textId="2CAFEE5F" w:rsidR="002C1282" w:rsidRDefault="002C1282">
      <w:pPr>
        <w:rPr>
          <w:b/>
          <w:color w:val="000000" w:themeColor="text1"/>
        </w:rPr>
      </w:pPr>
      <w:r w:rsidRPr="0012491C">
        <w:rPr>
          <w:b/>
          <w:bCs/>
          <w:color w:val="000000" w:themeColor="text1"/>
        </w:rPr>
        <w:t>Comparison</w:t>
      </w:r>
      <w:r>
        <w:rPr>
          <w:b/>
          <w:bCs/>
          <w:color w:val="000000" w:themeColor="text1"/>
        </w:rPr>
        <w:t xml:space="preserve">s to </w:t>
      </w:r>
      <w:r w:rsidR="00AE5036">
        <w:rPr>
          <w:b/>
          <w:bCs/>
          <w:color w:val="000000" w:themeColor="text1"/>
        </w:rPr>
        <w:t>PSIVER</w:t>
      </w:r>
      <w:r w:rsidR="006B5F34">
        <w:rPr>
          <w:b/>
          <w:bCs/>
          <w:color w:val="000000" w:themeColor="text1"/>
        </w:rPr>
        <w:fldChar w:fldCharType="begin"/>
      </w:r>
      <w:r w:rsidR="006B5F34">
        <w:rPr>
          <w:b/>
          <w:bCs/>
          <w:color w:val="000000" w:themeColor="text1"/>
        </w:rPr>
        <w:instrText xml:space="preserve"> ADDIN ZOTERO_ITEM CSL_CITATION {"citationID":"xc0NrZ7l","properties":{"formattedCitation":"\\super 36\\nosupersub{}","plainCitation":"36","noteIndex":0},"citationItems":[{"id":4,"uris":["http://zotero.org/users/local/gAfcHXGM/items/B5DT3RSJ"],"uri":["http://zotero.org/users/local/gAfcHXGM/items/B5DT3RSJ"],"itemData":{"id":4,"type":"article-journal","title":"Applying the Naïve Bayes classifier with kernel density estimation to the prediction of protein-protein interaction sites","container-title":"Bioinformatics","page":"1841–1848","volume":"26","issue":"15","abstract":"Motivation: The limited availability of protein structures often restricts the functional annotation of proteins and the identification of their protein-protein interaction sites. Computational methods to identify interaction sites from protein sequences alone are, therefore, required for unraveling the functions of many proteins. This article describes a new method (PSIVER) to predict interaction sites, i.e. residues binding to other proteins, in protein sequences. Only sequence features (position-specific scoring matrix and predicted accessibility) are used for training a Naïve Bayes classifier (NBC), and conditional probabilities of each sequence feature are estimated using a kernel density estimation method (KDE). Results: The leave-one out cross-validation of PSIVER achieved a Matthews correlation coefficient (MCC) of 0.151, an F-measure of 35.3%, a precision of 30.6% and a recall of 41.6% on a non-redundant set of 186 protein sequences extracted from 105 heterodimers in the Protein Data Bank (consisting of 36 219 residues, of which 15.2% were known interface residues). Even though the dataset used for training was highly imbalanced, a randomization test demonstrated that the proposed method managed to avoid overfitting. PSIVER was also tested on 72 sequences not used in training (consisting of 18 140 residues, of which 10.6% were known interface residues), and achieved an MCC of 0.135, an F-measure of 31.5%, a precision of 25.0% and a recall of 46.5%, outperforming other publicly available servers tested on the same dataset. PSIVER enables experimental biologists to identify potential interface residues in unknown proteins from sequence information alone, and to mutate those residues selectively in order to unravel protein functions. © The Author 2010. Published by Oxford University Press. All rights reserved.","DOI":"10.1093/bioinformatics/btq302","ISSN":"13674803","author":[{"family":"Murakami","given":"Yoichi"},{"family":"Mizuguchi","given":"Kenji"}],"issued":{"date-parts":[["2010"]]}}}],"schema":"https://github.com/citation-style-language/schema/raw/master/csl-citation.json"} </w:instrText>
      </w:r>
      <w:r w:rsidR="006B5F34">
        <w:rPr>
          <w:b/>
          <w:bCs/>
          <w:color w:val="000000" w:themeColor="text1"/>
        </w:rPr>
        <w:fldChar w:fldCharType="separate"/>
      </w:r>
      <w:r w:rsidR="006B5F34" w:rsidRPr="00E90D58">
        <w:rPr>
          <w:vertAlign w:val="superscript"/>
        </w:rPr>
        <w:t>36</w:t>
      </w:r>
      <w:r w:rsidR="006B5F34">
        <w:rPr>
          <w:b/>
          <w:bCs/>
          <w:color w:val="000000" w:themeColor="text1"/>
        </w:rPr>
        <w:fldChar w:fldCharType="end"/>
      </w:r>
      <w:r w:rsidR="00AA465A">
        <w:rPr>
          <w:b/>
          <w:bCs/>
          <w:color w:val="000000" w:themeColor="text1"/>
        </w:rPr>
        <w:t xml:space="preserve"> </w:t>
      </w:r>
      <w:r w:rsidR="00AE5036">
        <w:rPr>
          <w:b/>
          <w:bCs/>
          <w:color w:val="000000" w:themeColor="text1"/>
        </w:rPr>
        <w:t>and SPPIDER</w:t>
      </w:r>
      <w:r w:rsidR="006B5F34">
        <w:rPr>
          <w:b/>
          <w:bCs/>
          <w:color w:val="000000" w:themeColor="text1"/>
        </w:rPr>
        <w:fldChar w:fldCharType="begin"/>
      </w:r>
      <w:r w:rsidR="006B5F34">
        <w:rPr>
          <w:b/>
          <w:bCs/>
          <w:color w:val="000000" w:themeColor="text1"/>
        </w:rPr>
        <w:instrText xml:space="preserve"> ADDIN ZOTERO_ITEM CSL_CITATION {"citationID":"RUgotJAP","properties":{"formattedCitation":"\\super 33\\nosupersub{}","plainCitation":"33","noteIndex":0},"citationItems":[{"id":25,"uris":["http://zotero.org/users/local/gAfcHXGM/items/9C4945VS"],"uri":["http://zotero.org/users/local/gAfcHXGM/items/9C4945VS"],"itemData":{"id":25,"type":"paper-conference","title":"Prediction-based fingerprints of protein-protein interactions","container-title":"Proteins: Structure, Function and Genetics","page":"630–645","volume":"66","abstract":"The recognition of protein interaction sites is an important intermediate step toward identification of functionally relevant residues and understanding protein function, facilitating experimental efforts in that regard. Toward that goal, the authors propose a novel representation for the recognition of protein–protein interaction sites that integrates enhanced relative solvent accessibility (RSA) predictions with high resolution structural data. An observation that RSA predictions are biased toward the level of surface exposure consistent with protein complexes led the authors to investigate the difference between the predicted and actual (i.e., observed in an unbound structure) RSA of an amino acid residue as a fingerprint of interaction sites. The authors demonstrate that RSA prediction-based fingerprints of protein interactions significantly improve the discrimination between interacting and noninteracting sites, compared with evolutionary conservation, physicochemical characteristics, structure-derived and other features considered before. On the basis of these observations, the authors developed a new method for the prediction of protein–protein interaction sites, using machine learning approaches to combine the most informative features into the final predictor. For training and validation, the authors used several large sets of protein complexes and derived from them nonredundant representative chains, with interaction sites mapped from multiple complexes. Alternative machine learning techniques are used, including Support Vector Machines and Neural Networks, so as to evaluate the relative effects of the choice of a representation and a specific learning algorithm. The effects of induced fit and uncertainty of the negative (noninteracting) class assignment are also evaluated. Several representative methods from the literature are reimplemented to enable direct comparison of the results. Using rigorous validation protocols, the authors estimated that the new method yields the overall classification accuracy of about 74% and Matthews correlation coefficients of 0.42, as opposed to up to 70% classification accuracy and up to 0.3 Matthews correlation coefficient for methods that do not utilize RSA prediction-based fingerprints. The new method is available at http://sppider.cchmc.org.","DOI":"10.1002/prot.21248","author":[{"family":"Porollo","given":"Aleksey"},{"family":"Meller","given":"Jaros\\law"}],"issued":{"date-parts":[["2007"]]}}}],"schema":"https://github.com/citation-style-language/schema/raw/master/csl-citation.json"} </w:instrText>
      </w:r>
      <w:r w:rsidR="006B5F34">
        <w:rPr>
          <w:b/>
          <w:bCs/>
          <w:color w:val="000000" w:themeColor="text1"/>
        </w:rPr>
        <w:fldChar w:fldCharType="separate"/>
      </w:r>
      <w:r w:rsidR="006B5F34" w:rsidRPr="00E90D58">
        <w:rPr>
          <w:vertAlign w:val="superscript"/>
        </w:rPr>
        <w:t>33</w:t>
      </w:r>
      <w:r w:rsidR="006B5F34">
        <w:rPr>
          <w:b/>
          <w:bCs/>
          <w:color w:val="000000" w:themeColor="text1"/>
        </w:rPr>
        <w:fldChar w:fldCharType="end"/>
      </w:r>
      <w:r>
        <w:rPr>
          <w:b/>
          <w:bCs/>
          <w:color w:val="000000" w:themeColor="text1"/>
        </w:rPr>
        <w:t xml:space="preserve"> - </w:t>
      </w:r>
      <w:r>
        <w:rPr>
          <w:color w:val="000000" w:themeColor="text1"/>
        </w:rPr>
        <w:t>See supplementary note 5.</w:t>
      </w:r>
    </w:p>
    <w:p w14:paraId="0C840108" w14:textId="5FEA0444" w:rsidR="00006760" w:rsidRPr="0012491C" w:rsidRDefault="00006760">
      <w:pPr>
        <w:rPr>
          <w:color w:val="000000" w:themeColor="text1"/>
        </w:rPr>
      </w:pPr>
    </w:p>
    <w:p w14:paraId="69390BD0" w14:textId="77777777" w:rsidR="00DC08F8" w:rsidRPr="00E90D58" w:rsidRDefault="001230E7" w:rsidP="00BC1DFC">
      <w:pPr>
        <w:pStyle w:val="Titre3"/>
      </w:pPr>
      <w:bookmarkStart w:id="28" w:name="_y6mu3fv0zq5g" w:colFirst="0" w:colLast="0"/>
      <w:bookmarkEnd w:id="28"/>
      <w:proofErr w:type="spellStart"/>
      <w:r w:rsidRPr="00E90D58">
        <w:t>MaSIF</w:t>
      </w:r>
      <w:proofErr w:type="spellEnd"/>
      <w:r w:rsidRPr="00E90D58">
        <w:t>-search - prediction of PPIs based on surface fingerprints</w:t>
      </w:r>
    </w:p>
    <w:p w14:paraId="4C871CD4" w14:textId="43BFBF67" w:rsidR="00DC08F8" w:rsidRPr="0012491C" w:rsidRDefault="001230E7">
      <w:pPr>
        <w:rPr>
          <w:color w:val="000000" w:themeColor="text1"/>
          <w:highlight w:val="white"/>
        </w:rPr>
      </w:pPr>
      <w:r w:rsidRPr="0012491C">
        <w:rPr>
          <w:b/>
          <w:color w:val="000000" w:themeColor="text1"/>
        </w:rPr>
        <w:t>Dataset</w:t>
      </w:r>
      <w:r w:rsidR="004339E9">
        <w:rPr>
          <w:b/>
          <w:color w:val="000000" w:themeColor="text1"/>
        </w:rPr>
        <w:t>s -</w:t>
      </w:r>
      <w:r w:rsidRPr="0012491C">
        <w:rPr>
          <w:b/>
          <w:color w:val="000000" w:themeColor="text1"/>
        </w:rPr>
        <w:t xml:space="preserve"> </w:t>
      </w:r>
      <w:r w:rsidR="00D028D7" w:rsidRPr="00E90D58">
        <w:rPr>
          <w:bCs/>
          <w:color w:val="000000" w:themeColor="text1"/>
        </w:rPr>
        <w:t>Details on the dataset and split are presented in</w:t>
      </w:r>
      <w:r w:rsidR="002C1282">
        <w:rPr>
          <w:color w:val="000000" w:themeColor="text1"/>
        </w:rPr>
        <w:t xml:space="preserve"> supplementary note 6.</w:t>
      </w:r>
    </w:p>
    <w:p w14:paraId="7669CAED" w14:textId="018CFF7D" w:rsidR="00DC08F8" w:rsidRPr="0012491C" w:rsidRDefault="001230E7">
      <w:pPr>
        <w:rPr>
          <w:b/>
          <w:color w:val="000000" w:themeColor="text1"/>
        </w:rPr>
      </w:pPr>
      <w:r w:rsidRPr="0012491C">
        <w:rPr>
          <w:b/>
          <w:color w:val="000000" w:themeColor="text1"/>
          <w:highlight w:val="white"/>
        </w:rPr>
        <w:t xml:space="preserve">Selection of interacting and non-interacting patches - </w:t>
      </w:r>
      <w:r w:rsidRPr="0012491C">
        <w:rPr>
          <w:color w:val="000000" w:themeColor="text1"/>
        </w:rPr>
        <w:t xml:space="preserve">For each PPI, all pairs of surface patch centers belonging to distinct proteins and within 1.0 </w:t>
      </w:r>
      <w:r w:rsidRPr="0012491C">
        <w:rPr>
          <w:color w:val="000000" w:themeColor="text1"/>
          <w:highlight w:val="white"/>
        </w:rPr>
        <w:t xml:space="preserve">Å of each other were considered further. A </w:t>
      </w:r>
      <w:r w:rsidRPr="0012491C">
        <w:rPr>
          <w:i/>
          <w:color w:val="000000" w:themeColor="text1"/>
          <w:highlight w:val="white"/>
        </w:rPr>
        <w:t>radial shape complementarity</w:t>
      </w:r>
      <w:r w:rsidRPr="0012491C">
        <w:rPr>
          <w:color w:val="000000" w:themeColor="text1"/>
          <w:highlight w:val="white"/>
        </w:rPr>
        <w:t xml:space="preserve"> score was computed for the pair as follows: (i) the shape complementarity of each point in the patch to the neighboring patch was computed; (ii) points within 12 Å of the center were divided into 10 concentric radial bins, in increments of 1.2 Å; the shape complementarity of the bin was computed as the 25</w:t>
      </w:r>
      <w:r w:rsidRPr="0012491C">
        <w:rPr>
          <w:color w:val="000000" w:themeColor="text1"/>
          <w:highlight w:val="white"/>
          <w:vertAlign w:val="superscript"/>
        </w:rPr>
        <w:t>th</w:t>
      </w:r>
      <w:r w:rsidRPr="0012491C">
        <w:rPr>
          <w:color w:val="000000" w:themeColor="text1"/>
          <w:highlight w:val="white"/>
        </w:rPr>
        <w:t xml:space="preserve"> percentile of the points in the bin; (iii) the radial shape complementarity </w:t>
      </w:r>
      <w:r w:rsidRPr="0012491C">
        <w:rPr>
          <w:i/>
          <w:color w:val="000000" w:themeColor="text1"/>
          <w:highlight w:val="white"/>
        </w:rPr>
        <w:t>S</w:t>
      </w:r>
      <w:r w:rsidRPr="0012491C">
        <w:rPr>
          <w:color w:val="000000" w:themeColor="text1"/>
          <w:highlight w:val="white"/>
        </w:rPr>
        <w:t xml:space="preserve"> of the patch was computed as the median across all bins. The neural network for Fig. 5 was computed with interacting patches with a value of </w:t>
      </w:r>
      <w:r w:rsidRPr="0012491C">
        <w:rPr>
          <w:i/>
          <w:color w:val="000000" w:themeColor="text1"/>
          <w:highlight w:val="white"/>
        </w:rPr>
        <w:t>S &gt; 0.5</w:t>
      </w:r>
      <w:r w:rsidRPr="0012491C">
        <w:rPr>
          <w:color w:val="000000" w:themeColor="text1"/>
          <w:highlight w:val="white"/>
        </w:rPr>
        <w:t xml:space="preserve">, while different ranges of </w:t>
      </w:r>
      <w:r w:rsidRPr="0012491C">
        <w:rPr>
          <w:i/>
          <w:color w:val="000000" w:themeColor="text1"/>
          <w:highlight w:val="white"/>
        </w:rPr>
        <w:t xml:space="preserve">S </w:t>
      </w:r>
      <w:r w:rsidRPr="0012491C">
        <w:rPr>
          <w:color w:val="000000" w:themeColor="text1"/>
          <w:highlight w:val="white"/>
        </w:rPr>
        <w:t xml:space="preserve">( -1 &lt; </w:t>
      </w:r>
      <w:r w:rsidRPr="0012491C">
        <w:rPr>
          <w:i/>
          <w:color w:val="000000" w:themeColor="text1"/>
          <w:highlight w:val="white"/>
        </w:rPr>
        <w:t xml:space="preserve">S &lt; </w:t>
      </w:r>
      <w:r w:rsidRPr="0012491C">
        <w:rPr>
          <w:color w:val="000000" w:themeColor="text1"/>
          <w:highlight w:val="white"/>
        </w:rPr>
        <w:t xml:space="preserve">0.1 for very low complementarity, 0.1 &lt; </w:t>
      </w:r>
      <w:r w:rsidRPr="0012491C">
        <w:rPr>
          <w:i/>
          <w:color w:val="000000" w:themeColor="text1"/>
          <w:highlight w:val="white"/>
        </w:rPr>
        <w:t xml:space="preserve">S &lt; </w:t>
      </w:r>
      <w:r w:rsidRPr="0012491C">
        <w:rPr>
          <w:color w:val="000000" w:themeColor="text1"/>
          <w:highlight w:val="white"/>
        </w:rPr>
        <w:t xml:space="preserve">0.3 for low complementarity, and 0.3 &lt; </w:t>
      </w:r>
      <w:r w:rsidRPr="0012491C">
        <w:rPr>
          <w:i/>
          <w:color w:val="000000" w:themeColor="text1"/>
          <w:highlight w:val="white"/>
        </w:rPr>
        <w:t xml:space="preserve">S &lt; </w:t>
      </w:r>
      <w:r w:rsidRPr="0012491C">
        <w:rPr>
          <w:color w:val="000000" w:themeColor="text1"/>
          <w:highlight w:val="white"/>
        </w:rPr>
        <w:t>1.0 for high complementarity)</w:t>
      </w:r>
      <w:r w:rsidRPr="0012491C">
        <w:rPr>
          <w:i/>
          <w:color w:val="000000" w:themeColor="text1"/>
          <w:highlight w:val="white"/>
        </w:rPr>
        <w:t xml:space="preserve"> </w:t>
      </w:r>
      <w:r w:rsidRPr="0012491C">
        <w:rPr>
          <w:color w:val="000000" w:themeColor="text1"/>
          <w:highlight w:val="white"/>
        </w:rPr>
        <w:t>were also</w:t>
      </w:r>
      <w:r w:rsidR="00DA5E9B" w:rsidRPr="0012491C">
        <w:rPr>
          <w:color w:val="000000" w:themeColor="text1"/>
          <w:highlight w:val="white"/>
        </w:rPr>
        <w:t xml:space="preserve"> used to train</w:t>
      </w:r>
      <w:r w:rsidR="00F07738" w:rsidRPr="0012491C">
        <w:rPr>
          <w:color w:val="000000" w:themeColor="text1"/>
          <w:highlight w:val="white"/>
        </w:rPr>
        <w:t xml:space="preserve"> and </w:t>
      </w:r>
      <w:r w:rsidRPr="0012491C">
        <w:rPr>
          <w:color w:val="000000" w:themeColor="text1"/>
          <w:highlight w:val="white"/>
        </w:rPr>
        <w:t>test</w:t>
      </w:r>
      <w:r w:rsidR="00F07738" w:rsidRPr="0012491C">
        <w:rPr>
          <w:color w:val="000000" w:themeColor="text1"/>
          <w:highlight w:val="white"/>
        </w:rPr>
        <w:t xml:space="preserve"> (</w:t>
      </w:r>
      <w:r w:rsidRPr="0012491C">
        <w:rPr>
          <w:color w:val="000000" w:themeColor="text1"/>
          <w:highlight w:val="white"/>
        </w:rPr>
        <w:t xml:space="preserve">Supp. Fig. </w:t>
      </w:r>
      <w:r w:rsidR="00267D8F" w:rsidRPr="0012491C">
        <w:rPr>
          <w:color w:val="000000" w:themeColor="text1"/>
          <w:highlight w:val="white"/>
        </w:rPr>
        <w:t>5</w:t>
      </w:r>
      <w:r w:rsidR="00F07738" w:rsidRPr="0012491C">
        <w:rPr>
          <w:color w:val="000000" w:themeColor="text1"/>
          <w:highlight w:val="white"/>
        </w:rPr>
        <w:t>)</w:t>
      </w:r>
      <w:r w:rsidRPr="0012491C">
        <w:rPr>
          <w:color w:val="000000" w:themeColor="text1"/>
          <w:highlight w:val="white"/>
        </w:rPr>
        <w:t xml:space="preserve">. Non-interacting pairs were selected by pairing a truly interacting patch with a randomly chosen one from any other protein in the set. </w:t>
      </w:r>
    </w:p>
    <w:p w14:paraId="539AE51A" w14:textId="07817FBD" w:rsidR="00DC08F8" w:rsidRPr="0012491C" w:rsidRDefault="001230E7">
      <w:pPr>
        <w:rPr>
          <w:color w:val="000000" w:themeColor="text1"/>
        </w:rPr>
      </w:pPr>
      <w:r w:rsidRPr="0012491C">
        <w:rPr>
          <w:b/>
          <w:color w:val="000000" w:themeColor="text1"/>
        </w:rPr>
        <w:t xml:space="preserve">Neural network architecture, cost function and training optimization - </w:t>
      </w:r>
      <w:r w:rsidRPr="0012491C">
        <w:rPr>
          <w:color w:val="000000" w:themeColor="text1"/>
        </w:rPr>
        <w:t xml:space="preserve">The </w:t>
      </w:r>
      <w:proofErr w:type="spellStart"/>
      <w:r w:rsidRPr="0012491C">
        <w:rPr>
          <w:color w:val="000000" w:themeColor="text1"/>
        </w:rPr>
        <w:t>Ma</w:t>
      </w:r>
      <w:r w:rsidR="00F07738" w:rsidRPr="0012491C">
        <w:rPr>
          <w:color w:val="000000" w:themeColor="text1"/>
        </w:rPr>
        <w:t>SIF</w:t>
      </w:r>
      <w:proofErr w:type="spellEnd"/>
      <w:r w:rsidRPr="0012491C">
        <w:rPr>
          <w:color w:val="000000" w:themeColor="text1"/>
        </w:rPr>
        <w:t xml:space="preserve">-search neural network receives the features of one patch (which may be inverted for the binding partner) as input and then outputs a vectorized descriptor. The architecture for this network is shown in Supp. Fig. </w:t>
      </w:r>
      <w:r w:rsidR="00DA5E9B" w:rsidRPr="0012491C">
        <w:rPr>
          <w:color w:val="000000" w:themeColor="text1"/>
        </w:rPr>
        <w:t>11</w:t>
      </w:r>
      <w:r w:rsidRPr="0012491C">
        <w:rPr>
          <w:color w:val="000000" w:themeColor="text1"/>
        </w:rPr>
        <w:t xml:space="preserve">. </w:t>
      </w:r>
      <w:r w:rsidRPr="0012491C">
        <w:rPr>
          <w:color w:val="000000" w:themeColor="text1"/>
          <w:highlight w:val="white"/>
        </w:rPr>
        <w:t xml:space="preserve">During training and testing, a </w:t>
      </w:r>
      <w:r w:rsidRPr="0012491C">
        <w:rPr>
          <w:i/>
          <w:color w:val="000000" w:themeColor="text1"/>
          <w:highlight w:val="white"/>
        </w:rPr>
        <w:t>binder</w:t>
      </w:r>
      <w:r w:rsidRPr="0012491C">
        <w:rPr>
          <w:color w:val="000000" w:themeColor="text1"/>
          <w:highlight w:val="white"/>
        </w:rPr>
        <w:t xml:space="preserve">, a </w:t>
      </w:r>
      <w:r w:rsidRPr="0012491C">
        <w:rPr>
          <w:i/>
          <w:color w:val="000000" w:themeColor="text1"/>
          <w:highlight w:val="white"/>
        </w:rPr>
        <w:t xml:space="preserve">target </w:t>
      </w:r>
      <w:r w:rsidRPr="0012491C">
        <w:rPr>
          <w:color w:val="000000" w:themeColor="text1"/>
          <w:highlight w:val="white"/>
        </w:rPr>
        <w:t>and a random patch are input into the network, such that the binder</w:t>
      </w:r>
      <w:r w:rsidRPr="0012491C">
        <w:rPr>
          <w:i/>
          <w:color w:val="000000" w:themeColor="text1"/>
          <w:highlight w:val="white"/>
        </w:rPr>
        <w:t xml:space="preserve"> </w:t>
      </w:r>
      <w:r w:rsidRPr="0012491C">
        <w:rPr>
          <w:color w:val="000000" w:themeColor="text1"/>
          <w:highlight w:val="white"/>
        </w:rPr>
        <w:t xml:space="preserve">and target are known interacting pairs, and the target and random are assumed to be non-interacting. The features for the target are inverted (multiplied </w:t>
      </w:r>
      <w:r w:rsidRPr="0012491C">
        <w:rPr>
          <w:color w:val="000000" w:themeColor="text1"/>
          <w:highlight w:val="white"/>
        </w:rPr>
        <w:lastRenderedPageBreak/>
        <w:t xml:space="preserve">by -1), with the exception of the hydropathy index. A total of 85652 true interacting pairs and </w:t>
      </w:r>
      <w:r w:rsidRPr="0012491C">
        <w:rPr>
          <w:color w:val="000000" w:themeColor="text1"/>
        </w:rPr>
        <w:t>85652</w:t>
      </w:r>
      <w:r w:rsidRPr="0012491C">
        <w:rPr>
          <w:b/>
          <w:color w:val="000000" w:themeColor="text1"/>
          <w:highlight w:val="white"/>
        </w:rPr>
        <w:t xml:space="preserve"> </w:t>
      </w:r>
      <w:r w:rsidRPr="0012491C">
        <w:rPr>
          <w:color w:val="000000" w:themeColor="text1"/>
          <w:highlight w:val="white"/>
        </w:rPr>
        <w:t xml:space="preserve">non-interacting pairs were chosen for training/validation, while 12678 true interacting and 12678 non-interacting pairs were chosen for testing. </w:t>
      </w:r>
      <w:r w:rsidRPr="0012491C">
        <w:rPr>
          <w:color w:val="000000" w:themeColor="text1"/>
        </w:rPr>
        <w:t>The network was trained to minimize the Euclidean distance between the fingerprint descriptors of binder and target, and maximize the distance between the descriptors of target and random. Each patch was input to a network and mapped to a learned soft grid with 16 angular and 5 radial bins. Each feature type (2 geometric and 3 chemical features) was ran through a separate neural network channel, where the learned soft grid layer was followed by a convolutional layer with 80 filters, an angular max pooling layer with 16 rotations</w:t>
      </w:r>
      <w:r w:rsidR="005E39E2" w:rsidRPr="0012491C">
        <w:rPr>
          <w:color w:val="000000" w:themeColor="text1"/>
        </w:rPr>
        <w:fldChar w:fldCharType="begin"/>
      </w:r>
      <w:r w:rsidR="0012210D">
        <w:rPr>
          <w:color w:val="000000" w:themeColor="text1"/>
        </w:rPr>
        <w:instrText xml:space="preserve"> ADDIN ZOTERO_ITEM CSL_CITATION {"citationID":"VgBPww3x","properties":{"formattedCitation":"\\super 20\\nosupersub{}","plainCitation":"20","noteIndex":0},"citationItems":[{"id":16,"uris":["http://zotero.org/users/local/gAfcHXGM/items/PHWMSRN2"],"uri":["http://zotero.org/users/local/gAfcHXGM/items/PHWMSRN2"],"itemData":{"id":16,"type":"paper-conference","title":"Geodesic Convolutional Neural Networks on Riemannian Manifolds","container-title":"Proceedings of the IEEE International Conference on Computer Vision","page":"832–840","volume":"2015-Febru","abstract":"Feature descriptors play a crucial role in a wide range of geometry analysis and processing applications, including shape correspondence, retrieval, and segmentation. In this paper, we introduce Geodesic Convolutional Neural Networks (GCNN), a generalization of the convolutional networks (CNN) paradigm to non-Euclidean manifolds. Our construction is based on a local geodesic system of polar coordinates to extract \"patches\", which are then passed through a cascade of filters and linear and non-linear operators. The coefficients of the filters and linear combination weights are optimization variables that are learned to minimize a task-specific cost function. We use GCNN to learn invariant shape features, allowing to achieve state-of-the-art performance in problems such as shape description, retrieval, and correspondence.","DOI":"10.1109/ICCVW.2015.112","ISBN":"978-1-4673-8390-5","author":[{"family":"Masci","given":"Jonathan"},{"family":"Boscaini","given":"Davide"},{"family":"Bronstein","given":"Michael M."},{"family":"Vandergheynst","given":"Pierre"}],"issued":{"date-parts":[["2015"]]}}}],"schema":"https://github.com/citation-style-language/schema/raw/master/csl-citation.json"} </w:instrText>
      </w:r>
      <w:r w:rsidR="005E39E2" w:rsidRPr="0012491C">
        <w:rPr>
          <w:color w:val="000000" w:themeColor="text1"/>
        </w:rPr>
        <w:fldChar w:fldCharType="separate"/>
      </w:r>
      <w:r w:rsidR="0012210D" w:rsidRPr="00E90D58">
        <w:rPr>
          <w:vertAlign w:val="superscript"/>
        </w:rPr>
        <w:t>20</w:t>
      </w:r>
      <w:r w:rsidR="005E39E2" w:rsidRPr="0012491C">
        <w:rPr>
          <w:color w:val="000000" w:themeColor="text1"/>
        </w:rPr>
        <w:fldChar w:fldCharType="end"/>
      </w:r>
      <w:r w:rsidRPr="0012491C">
        <w:rPr>
          <w:color w:val="000000" w:themeColor="text1"/>
        </w:rPr>
        <w:t>, and a rectified linear unit. A fully connected layer then combined the output from each channel, and output an 80-dimensional fingerprint. The optimization process during training, using an Adam optimizer</w:t>
      </w:r>
      <w:r w:rsidR="005E39E2" w:rsidRPr="0012491C">
        <w:rPr>
          <w:color w:val="000000" w:themeColor="text1"/>
        </w:rPr>
        <w:fldChar w:fldCharType="begin"/>
      </w:r>
      <w:r w:rsidR="006B5F34">
        <w:rPr>
          <w:color w:val="000000" w:themeColor="text1"/>
        </w:rPr>
        <w:instrText xml:space="preserve"> ADDIN ZOTERO_ITEM CSL_CITATION {"citationID":"dZGjiEg7","properties":{"formattedCitation":"\\super 62\\nosupersub{}","plainCitation":"62","noteIndex":0},"citationItems":[{"id":46,"uris":["http://zotero.org/users/local/gAfcHXGM/items/4LVK9CL3"],"uri":["http://zotero.org/users/local/gAfcHXGM/items/4LVK9CL3"],"itemData":{"id":46,"type":"article-journal","title":"Adam: A Method for Stochastic Optimization","container-title":"arXiv preprint arXiv:1412.6980","abstract":"We introduce Adam, an algorithm for first-order gradient-based optimization of stochastic objective functions, based on adaptive estimates of lower-order moments. The method is straightforward to implement, is computationally efficient, has little memory requirements, is invariant to diagonal rescaling of the gradients, and is well suited for problems that are large in terms of data and/or parameters. The method is also appropriate for non-stationary objectives and problems with very noisy and/or sparse gradients. The hyper-parameters have intuitive interpretations and typically require little tuning. Some connections to related algorithms, on which Adam was inspired, are discussed. We also analyze the theoretical convergence properties of the algorithm and provide a regret bound on the convergence rate that is comparable to the best known results under the online convex optimization framework. Empirical results demonstrate that Adam works well in practice and compares favorably to other stochastic optimization methods. Finally, we discuss AdaMax, a variant of Adam based on the infinity norm.","URL":"http://arxiv.org/abs/1412.6980","author":[{"family":"Kingma","given":"Diederik P."},{"family":"Ba","given":"Jimmy"}],"issued":{"date-parts":[["2014"]]}}}],"schema":"https://github.com/citation-style-language/schema/raw/master/csl-citation.json"} </w:instrText>
      </w:r>
      <w:r w:rsidR="005E39E2" w:rsidRPr="0012491C">
        <w:rPr>
          <w:color w:val="000000" w:themeColor="text1"/>
        </w:rPr>
        <w:fldChar w:fldCharType="separate"/>
      </w:r>
      <w:r w:rsidR="006B5F34" w:rsidRPr="00E90D58">
        <w:rPr>
          <w:vertAlign w:val="superscript"/>
        </w:rPr>
        <w:t>62</w:t>
      </w:r>
      <w:r w:rsidR="005E39E2" w:rsidRPr="0012491C">
        <w:rPr>
          <w:color w:val="000000" w:themeColor="text1"/>
        </w:rPr>
        <w:fldChar w:fldCharType="end"/>
      </w:r>
      <w:r w:rsidRPr="0012491C">
        <w:rPr>
          <w:color w:val="000000" w:themeColor="text1"/>
        </w:rPr>
        <w:t>, consists of minimizing the d-prime cost function</w:t>
      </w:r>
      <w:r w:rsidR="005E39E2" w:rsidRPr="0012491C">
        <w:rPr>
          <w:color w:val="000000" w:themeColor="text1"/>
        </w:rPr>
        <w:fldChar w:fldCharType="begin"/>
      </w:r>
      <w:r w:rsidR="006B5F34">
        <w:rPr>
          <w:color w:val="000000" w:themeColor="text1"/>
        </w:rPr>
        <w:instrText xml:space="preserve"> ADDIN ZOTERO_ITEM CSL_CITATION {"citationID":"0aG25PCi","properties":{"formattedCitation":"\\super 63\\nosupersub{}","plainCitation":"63","noteIndex":0},"citationItems":[{"id":48,"uris":["http://zotero.org/users/local/gAfcHXGM/items/KSMWL4RS"],"uri":["http://zotero.org/users/local/gAfcHXGM/items/KSMWL4RS"],"itemData":{"id":48,"type":"paper-conference","title":"Palmprint recognition via discriminative index learning","container-title":"Proceedings - International Conference on Pattern Recognition","page":"4232–4237","abstract":"© 2016 IEEE. In the past years, deep convolutional neural networks (CNNs) have become extremely popular in the computer vision and pattern recognition community. The computational power of modern processors, efficient stochastic optimization algorithms, and large amounts of training data allowed training complex tasks-specific features directly from the data in an end-to-end fashion, as opposed to the traditional way of using hand-crafted feature descriptors. CNNs are currently state-of-the-art methods in many computer vision problems, and have been successfully used in biometric applications such as face, fingerpring, and voice recognition. In palmprint recognition applications, CNNs have not yet been explored, and the majority of methods still rely on hand-crafted representations which do not scale well to large datasets and that usually require a complex manual parameter tuning. In this work, we show that CNNs can be successfully used for palmprint recognition. The training of our network uses a novel loss function related to the d-prime index, which allows to achieve a better genuine/impostor score distribution separation than previous approaches with only little training data required. Our approach does not require cumbersome parameter tuning and achieves state-of-the-art results on the standard IIT Delhi and CASIA palmprint datasets.","DOI":"10.1109/ICPR.2016.7900298","ISBN":"978-1-5090-4847-2","author":[{"family":"Svoboda","given":"Jan"},{"family":"Masci","given":"Jonathan"},{"family":"Bronstein","given":"Michael M."}],"issued":{"date-parts":[["2017"]]}}}],"schema":"https://github.com/citation-style-language/schema/raw/master/csl-citation.json"} </w:instrText>
      </w:r>
      <w:r w:rsidR="005E39E2" w:rsidRPr="0012491C">
        <w:rPr>
          <w:color w:val="000000" w:themeColor="text1"/>
        </w:rPr>
        <w:fldChar w:fldCharType="separate"/>
      </w:r>
      <w:r w:rsidR="006B5F34" w:rsidRPr="00E90D58">
        <w:rPr>
          <w:vertAlign w:val="superscript"/>
        </w:rPr>
        <w:t>63</w:t>
      </w:r>
      <w:r w:rsidR="005E39E2" w:rsidRPr="0012491C">
        <w:rPr>
          <w:color w:val="000000" w:themeColor="text1"/>
        </w:rPr>
        <w:fldChar w:fldCharType="end"/>
      </w:r>
      <w:r w:rsidRPr="0012491C">
        <w:rPr>
          <w:color w:val="000000" w:themeColor="text1"/>
        </w:rPr>
        <w:t>:</w:t>
      </w:r>
    </w:p>
    <w:p w14:paraId="7853EBC9" w14:textId="77777777" w:rsidR="00DC08F8" w:rsidRPr="0012491C" w:rsidRDefault="001230E7">
      <w:pPr>
        <w:jc w:val="center"/>
        <w:rPr>
          <w:rFonts w:ascii="Cambria Math" w:eastAsia="Cambria Math" w:hAnsi="Cambria Math" w:cs="Cambria Math"/>
          <w:color w:val="000000" w:themeColor="text1"/>
        </w:rPr>
      </w:pPr>
      <m:oMathPara>
        <m:oMath>
          <m:r>
            <w:rPr>
              <w:rFonts w:ascii="Cambria Math" w:eastAsia="Cambria Math" w:hAnsi="Cambria Math" w:cs="Cambria Math"/>
              <w:color w:val="000000" w:themeColor="text1"/>
            </w:rPr>
            <m:t xml:space="preserve">f(x) = </m:t>
          </m:r>
          <m:sSub>
            <m:sSubPr>
              <m:ctrlPr>
                <w:ins w:id="29"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σ</m:t>
              </m:r>
            </m:e>
            <m:sub>
              <m:r>
                <w:rPr>
                  <w:rFonts w:ascii="Cambria Math" w:eastAsia="Cambria Math" w:hAnsi="Cambria Math" w:cs="Cambria Math"/>
                  <w:color w:val="000000" w:themeColor="text1"/>
                </w:rPr>
                <m:t>t</m:t>
              </m:r>
            </m:sub>
          </m:sSub>
          <m:r>
            <w:rPr>
              <w:rFonts w:ascii="Cambria Math" w:eastAsia="Cambria Math" w:hAnsi="Cambria Math" w:cs="Cambria Math"/>
              <w:color w:val="000000" w:themeColor="text1"/>
            </w:rPr>
            <m:t xml:space="preserve"> + </m:t>
          </m:r>
          <m:sSub>
            <m:sSubPr>
              <m:ctrlPr>
                <w:ins w:id="30"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σ</m:t>
              </m:r>
            </m:e>
            <m:sub>
              <m:r>
                <w:rPr>
                  <w:rFonts w:ascii="Cambria Math" w:eastAsia="Cambria Math" w:hAnsi="Cambria Math" w:cs="Cambria Math"/>
                  <w:color w:val="000000" w:themeColor="text1"/>
                </w:rPr>
                <m:t>f</m:t>
              </m:r>
            </m:sub>
          </m:sSub>
          <m:r>
            <w:rPr>
              <w:rFonts w:ascii="Cambria Math" w:eastAsia="Cambria Math" w:hAnsi="Cambria Math" w:cs="Cambria Math"/>
              <w:color w:val="000000" w:themeColor="text1"/>
            </w:rPr>
            <m:t xml:space="preserve"> + </m:t>
          </m:r>
          <m:sSub>
            <m:sSubPr>
              <m:ctrlPr>
                <w:ins w:id="31"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μ</m:t>
              </m:r>
            </m:e>
            <m:sub>
              <m:r>
                <w:rPr>
                  <w:rFonts w:ascii="Cambria Math" w:eastAsia="Cambria Math" w:hAnsi="Cambria Math" w:cs="Cambria Math"/>
                  <w:color w:val="000000" w:themeColor="text1"/>
                </w:rPr>
                <m:t>t</m:t>
              </m:r>
            </m:sub>
          </m:sSub>
          <m:r>
            <w:rPr>
              <w:rFonts w:ascii="Cambria Math" w:eastAsia="Cambria Math" w:hAnsi="Cambria Math" w:cs="Cambria Math"/>
              <w:color w:val="000000" w:themeColor="text1"/>
            </w:rPr>
            <m:t xml:space="preserve"> + max{0, M -</m:t>
          </m:r>
          <m:sSub>
            <m:sSubPr>
              <m:ctrlPr>
                <w:ins w:id="32" w:author="bruno.correia@epfl.ch" w:date="2019-10-15T20:38:00Z">
                  <w:rPr>
                    <w:rFonts w:ascii="Cambria Math" w:eastAsia="Cambria Math" w:hAnsi="Cambria Math" w:cs="Cambria Math"/>
                    <w:color w:val="000000" w:themeColor="text1"/>
                  </w:rPr>
                </w:ins>
              </m:ctrlPr>
            </m:sSubPr>
            <m:e>
              <m:r>
                <w:rPr>
                  <w:rFonts w:ascii="Cambria Math" w:eastAsia="Cambria Math" w:hAnsi="Cambria Math" w:cs="Cambria Math"/>
                  <w:color w:val="000000" w:themeColor="text1"/>
                </w:rPr>
                <m:t>μ</m:t>
              </m:r>
            </m:e>
            <m:sub>
              <m:r>
                <w:rPr>
                  <w:rFonts w:ascii="Cambria Math" w:eastAsia="Cambria Math" w:hAnsi="Cambria Math" w:cs="Cambria Math"/>
                  <w:color w:val="000000" w:themeColor="text1"/>
                </w:rPr>
                <m:t>f</m:t>
              </m:r>
            </m:sub>
          </m:sSub>
          <m:r>
            <w:rPr>
              <w:rFonts w:ascii="Cambria Math" w:eastAsia="Cambria Math" w:hAnsi="Cambria Math" w:cs="Cambria Math"/>
              <w:color w:val="000000" w:themeColor="text1"/>
            </w:rPr>
            <m:t xml:space="preserve">}, </m:t>
          </m:r>
        </m:oMath>
      </m:oMathPara>
    </w:p>
    <w:p w14:paraId="468979F3" w14:textId="6DE2368E" w:rsidR="00DC08F8" w:rsidRPr="0012491C" w:rsidRDefault="001230E7">
      <w:pPr>
        <w:rPr>
          <w:color w:val="000000" w:themeColor="text1"/>
        </w:rPr>
      </w:pPr>
      <w:r w:rsidRPr="0012491C">
        <w:rPr>
          <w:color w:val="000000" w:themeColor="text1"/>
        </w:rPr>
        <w:t xml:space="preserve">where </w:t>
      </w:r>
      <m:oMath>
        <m:sSub>
          <m:sSubPr>
            <m:ctrlPr>
              <w:ins w:id="33" w:author="bruno.correia@epfl.ch" w:date="2019-10-15T20:38:00Z">
                <w:rPr>
                  <w:rFonts w:ascii="Cambria Math" w:hAnsi="Cambria Math"/>
                  <w:color w:val="000000" w:themeColor="text1"/>
                </w:rPr>
              </w:ins>
            </m:ctrlPr>
          </m:sSubPr>
          <m:e>
            <m:r>
              <w:rPr>
                <w:rFonts w:ascii="Cambria Math" w:hAnsi="Cambria Math"/>
                <w:color w:val="000000" w:themeColor="text1"/>
              </w:rPr>
              <m:t>μ</m:t>
            </m:r>
          </m:e>
          <m:sub>
            <m:r>
              <w:rPr>
                <w:rFonts w:ascii="Cambria Math" w:hAnsi="Cambria Math"/>
                <w:color w:val="000000" w:themeColor="text1"/>
              </w:rPr>
              <m:t>t</m:t>
            </m:r>
          </m:sub>
        </m:sSub>
        <m:r>
          <w:rPr>
            <w:rFonts w:ascii="Cambria Math" w:hAnsi="Cambria Math"/>
            <w:color w:val="000000" w:themeColor="text1"/>
          </w:rPr>
          <m:t xml:space="preserve"> </m:t>
        </m:r>
      </m:oMath>
      <w:r w:rsidRPr="0012491C">
        <w:rPr>
          <w:color w:val="000000" w:themeColor="text1"/>
        </w:rPr>
        <w:t>and</w:t>
      </w:r>
      <w:r w:rsidR="00395380" w:rsidRPr="0012491C">
        <w:rPr>
          <w:color w:val="000000" w:themeColor="text1"/>
        </w:rPr>
        <w:t xml:space="preserve"> </w:t>
      </w:r>
      <m:oMath>
        <m:sSub>
          <m:sSubPr>
            <m:ctrlPr>
              <w:ins w:id="34" w:author="bruno.correia@epfl.ch" w:date="2019-10-15T20:38:00Z">
                <w:rPr>
                  <w:rFonts w:ascii="Cambria Math" w:hAnsi="Cambria Math"/>
                  <w:color w:val="000000" w:themeColor="text1"/>
                </w:rPr>
              </w:ins>
            </m:ctrlPr>
          </m:sSubPr>
          <m:e>
            <m:r>
              <w:rPr>
                <w:rFonts w:ascii="Cambria Math" w:hAnsi="Cambria Math"/>
                <w:color w:val="000000" w:themeColor="text1"/>
              </w:rPr>
              <m:t>μ</m:t>
            </m:r>
          </m:e>
          <m:sub>
            <m:r>
              <w:rPr>
                <w:rFonts w:ascii="Cambria Math" w:hAnsi="Cambria Math"/>
                <w:color w:val="000000" w:themeColor="text1"/>
              </w:rPr>
              <m:t>f</m:t>
            </m:r>
          </m:sub>
        </m:sSub>
        <m:r>
          <w:rPr>
            <w:rFonts w:ascii="Cambria Math" w:hAnsi="Cambria Math"/>
            <w:color w:val="000000" w:themeColor="text1"/>
          </w:rPr>
          <m:t xml:space="preserve"> </m:t>
        </m:r>
      </m:oMath>
      <w:r w:rsidRPr="0012491C">
        <w:rPr>
          <w:color w:val="000000" w:themeColor="text1"/>
        </w:rPr>
        <w:t xml:space="preserve">are the median distance for true and non-interacting pairs, respectively, while </w:t>
      </w:r>
      <m:oMath>
        <m:sSub>
          <m:sSubPr>
            <m:ctrlPr>
              <w:ins w:id="35" w:author="bruno.correia@epfl.ch" w:date="2019-10-15T20:38:00Z">
                <w:rPr>
                  <w:rFonts w:ascii="Cambria Math" w:hAnsi="Cambria Math"/>
                  <w:color w:val="000000" w:themeColor="text1"/>
                </w:rPr>
              </w:ins>
            </m:ctrlPr>
          </m:sSubPr>
          <m:e>
            <m:r>
              <w:rPr>
                <w:rFonts w:ascii="Cambria Math" w:hAnsi="Cambria Math"/>
                <w:color w:val="000000" w:themeColor="text1"/>
              </w:rPr>
              <m:t>σ</m:t>
            </m:r>
          </m:e>
          <m:sub>
            <m:r>
              <w:rPr>
                <w:rFonts w:ascii="Cambria Math" w:hAnsi="Cambria Math"/>
                <w:color w:val="000000" w:themeColor="text1"/>
              </w:rPr>
              <m:t>t</m:t>
            </m:r>
          </m:sub>
        </m:sSub>
      </m:oMath>
      <w:r w:rsidR="00F07738" w:rsidRPr="0012491C">
        <w:rPr>
          <w:color w:val="000000" w:themeColor="text1"/>
        </w:rPr>
        <w:t xml:space="preserve"> </w:t>
      </w:r>
      <w:r w:rsidRPr="0012491C">
        <w:rPr>
          <w:color w:val="000000" w:themeColor="text1"/>
        </w:rPr>
        <w:t xml:space="preserve">and </w:t>
      </w:r>
      <m:oMath>
        <m:sSub>
          <m:sSubPr>
            <m:ctrlPr>
              <w:ins w:id="36" w:author="bruno.correia@epfl.ch" w:date="2019-10-15T20:38:00Z">
                <w:rPr>
                  <w:rFonts w:ascii="Cambria Math" w:hAnsi="Cambria Math"/>
                  <w:color w:val="000000" w:themeColor="text1"/>
                </w:rPr>
              </w:ins>
            </m:ctrlPr>
          </m:sSubPr>
          <m:e>
            <m:r>
              <w:rPr>
                <w:rFonts w:ascii="Cambria Math" w:hAnsi="Cambria Math"/>
                <w:color w:val="000000" w:themeColor="text1"/>
              </w:rPr>
              <m:t>σ</m:t>
            </m:r>
          </m:e>
          <m:sub>
            <m:r>
              <w:rPr>
                <w:rFonts w:ascii="Cambria Math" w:hAnsi="Cambria Math"/>
                <w:color w:val="000000" w:themeColor="text1"/>
              </w:rPr>
              <m:t>f</m:t>
            </m:r>
          </m:sub>
        </m:sSub>
      </m:oMath>
      <w:r w:rsidRPr="0012491C">
        <w:rPr>
          <w:color w:val="000000" w:themeColor="text1"/>
        </w:rPr>
        <w:t>are the standard deviation for true and false interacting pairs. The neural network was trained with batches consisting of 8 binder, 8 target, and 8 random patches.</w:t>
      </w:r>
      <w:r w:rsidR="00395380" w:rsidRPr="0012491C">
        <w:rPr>
          <w:color w:val="000000" w:themeColor="text1"/>
        </w:rPr>
        <w:t xml:space="preserve"> In each batch the true interacting pairs and the random patch were randomly selected. </w:t>
      </w:r>
      <w:r w:rsidRPr="0012491C">
        <w:rPr>
          <w:color w:val="000000" w:themeColor="text1"/>
        </w:rPr>
        <w:t>The network was trained for 40</w:t>
      </w:r>
      <w:r w:rsidR="00395380" w:rsidRPr="0012491C">
        <w:rPr>
          <w:color w:val="000000" w:themeColor="text1"/>
        </w:rPr>
        <w:t xml:space="preserve"> 'wall-clock'</w:t>
      </w:r>
      <w:r w:rsidRPr="0012491C">
        <w:rPr>
          <w:color w:val="000000" w:themeColor="text1"/>
        </w:rPr>
        <w:t xml:space="preserve"> hours</w:t>
      </w:r>
      <w:r w:rsidR="00395380" w:rsidRPr="0012491C">
        <w:rPr>
          <w:color w:val="000000" w:themeColor="text1"/>
        </w:rPr>
        <w:t>, and killed after 40 hours, which allowed for 335000 iterations. The validation sets were evaluated after every 1000 iterations. The best neural network model was determined as the one where the ROC AUC on the validation set achieved a maximum, which was reached after 260000 iterations.</w:t>
      </w:r>
    </w:p>
    <w:p w14:paraId="231849E7" w14:textId="0ED0D5A0" w:rsidR="00DC08F8" w:rsidRPr="0012491C" w:rsidRDefault="001230E7">
      <w:pPr>
        <w:rPr>
          <w:color w:val="000000" w:themeColor="text1"/>
        </w:rPr>
      </w:pPr>
      <w:r w:rsidRPr="0012491C">
        <w:rPr>
          <w:b/>
          <w:color w:val="000000" w:themeColor="text1"/>
        </w:rPr>
        <w:t xml:space="preserve">Structural alignment and rescoring - </w:t>
      </w:r>
      <w:r w:rsidRPr="0012491C">
        <w:rPr>
          <w:color w:val="000000" w:themeColor="text1"/>
        </w:rPr>
        <w:t xml:space="preserve">A second-stage alignment and scoring method generates the complexes based on the identified fingerprints. The top </w:t>
      </w:r>
      <w:r w:rsidR="00F07738" w:rsidRPr="0012491C">
        <w:rPr>
          <w:color w:val="000000" w:themeColor="text1"/>
        </w:rPr>
        <w:t>decoy</w:t>
      </w:r>
      <w:r w:rsidRPr="0012491C">
        <w:rPr>
          <w:color w:val="000000" w:themeColor="text1"/>
        </w:rPr>
        <w:t xml:space="preserve"> patches with the shortest fingerprint descriptor distance to the target patch are selected as a short list of potential binding partners. Each binder patch is then aligned using the RANSAC algorithm implemented in Open3D</w:t>
      </w:r>
      <w:r w:rsidR="005E39E2" w:rsidRPr="0012491C">
        <w:rPr>
          <w:color w:val="000000" w:themeColor="text1"/>
        </w:rPr>
        <w:fldChar w:fldCharType="begin"/>
      </w:r>
      <w:r w:rsidR="006B5F34">
        <w:rPr>
          <w:color w:val="000000" w:themeColor="text1"/>
        </w:rPr>
        <w:instrText xml:space="preserve"> ADDIN ZOTERO_ITEM CSL_CITATION {"citationID":"iu6wyZCU","properties":{"formattedCitation":"\\super 64\\nosupersub{}","plainCitation":"64","noteIndex":0},"citationItems":[{"id":43,"uris":["http://zotero.org/users/local/gAfcHXGM/items/V843L2GY"],"uri":["http://zotero.org/users/local/gAfcHXGM/items/V843L2GY"],"itemData":{"id":43,"type":"article-journal","title":"Open3D: A Modern Library for 3D Data Processing","container-title":"arXiv preprint arXiv:1801.09847","abstract":"Open3D is an open-source library that supports rapid development of software that deals with 3D data. The Open3D frontend exposes a set of carefully selected data structures and algorithms in both C++ and Python. The backend is highly optimized and is set up for parallelization. Open3D was developed from a clean slate with a small and carefully considered set of dependencies. It can be set up on different platforms and compiled from source with minimal effort. The code is clean, consistently styled, and maintained via a clear code review mechanism. Open3D has been used in a number of published research projects and is actively deployed in the cloud. We welcome contributions from the open-source community.","URL":"http://arxiv.org/abs/1801.09847","author":[{"family":"Zhou","given":"Qian-Yi"},{"family":"Park","given":"Jaesik"},{"family":"Koltun","given":"Vladlen"}],"issued":{"date-parts":[["2018"]]}}}],"schema":"https://github.com/citation-style-language/schema/raw/master/csl-citation.json"} </w:instrText>
      </w:r>
      <w:r w:rsidR="005E39E2" w:rsidRPr="0012491C">
        <w:rPr>
          <w:color w:val="000000" w:themeColor="text1"/>
        </w:rPr>
        <w:fldChar w:fldCharType="separate"/>
      </w:r>
      <w:r w:rsidR="006B5F34" w:rsidRPr="00E90D58">
        <w:rPr>
          <w:vertAlign w:val="superscript"/>
        </w:rPr>
        <w:t>64</w:t>
      </w:r>
      <w:r w:rsidR="005E39E2" w:rsidRPr="0012491C">
        <w:rPr>
          <w:color w:val="000000" w:themeColor="text1"/>
        </w:rPr>
        <w:fldChar w:fldCharType="end"/>
      </w:r>
      <w:r w:rsidRPr="0012491C">
        <w:rPr>
          <w:color w:val="000000" w:themeColor="text1"/>
        </w:rPr>
        <w:t xml:space="preserve"> (Supp. Fig. </w:t>
      </w:r>
      <w:r w:rsidR="00267D8F" w:rsidRPr="0012491C">
        <w:rPr>
          <w:color w:val="000000" w:themeColor="text1"/>
        </w:rPr>
        <w:t>6</w:t>
      </w:r>
      <w:r w:rsidRPr="0012491C">
        <w:rPr>
          <w:color w:val="000000" w:themeColor="text1"/>
        </w:rPr>
        <w:t>). Briefly, RANSAC selects three random points from the binder patch and uses the computed descriptors to find the closest points in the target patch by descriptor distance. Using these three newly found correspondences, RANSAC attempts to align the source patch to the target patch. RANSAC iterates 2000</w:t>
      </w:r>
      <w:r w:rsidR="00143504" w:rsidRPr="0012491C">
        <w:rPr>
          <w:color w:val="000000" w:themeColor="text1"/>
        </w:rPr>
        <w:t xml:space="preserve"> times and selects the transformation with the </w:t>
      </w:r>
      <w:r w:rsidR="00143504" w:rsidRPr="0012491C">
        <w:rPr>
          <w:color w:val="000000" w:themeColor="text1"/>
        </w:rPr>
        <w:lastRenderedPageBreak/>
        <w:t xml:space="preserve">highest </w:t>
      </w:r>
      <w:r w:rsidRPr="0012491C">
        <w:rPr>
          <w:color w:val="000000" w:themeColor="text1"/>
        </w:rPr>
        <w:t xml:space="preserve">number of points within 1.0 Å between binder and target. </w:t>
      </w:r>
      <w:r w:rsidR="00143504" w:rsidRPr="0012491C">
        <w:rPr>
          <w:color w:val="000000" w:themeColor="text1"/>
        </w:rPr>
        <w:t xml:space="preserve">Following RANSAC, an additional algorithm, the iterative closest point algorithm, as implemented in Open3D optimizes the alignment. </w:t>
      </w:r>
      <w:r w:rsidRPr="0012491C">
        <w:rPr>
          <w:color w:val="000000" w:themeColor="text1"/>
        </w:rPr>
        <w:t xml:space="preserve">After RANSAC completes, the </w:t>
      </w:r>
      <w:r w:rsidR="00BB2DFD" w:rsidRPr="0012491C">
        <w:rPr>
          <w:color w:val="000000" w:themeColor="text1"/>
        </w:rPr>
        <w:t>transformation</w:t>
      </w:r>
      <w:r w:rsidRPr="0012491C">
        <w:rPr>
          <w:color w:val="000000" w:themeColor="text1"/>
        </w:rPr>
        <w:t xml:space="preserve"> is rescored </w:t>
      </w:r>
      <w:r w:rsidR="008C45E5" w:rsidRPr="0012491C">
        <w:rPr>
          <w:color w:val="000000" w:themeColor="text1"/>
        </w:rPr>
        <w:t>with</w:t>
      </w:r>
      <w:r w:rsidRPr="0012491C">
        <w:rPr>
          <w:color w:val="000000" w:themeColor="text1"/>
        </w:rPr>
        <w:t xml:space="preserve"> </w:t>
      </w:r>
      <w:r w:rsidR="008C45E5" w:rsidRPr="0012491C">
        <w:rPr>
          <w:color w:val="000000" w:themeColor="text1"/>
        </w:rPr>
        <w:t>a separate neural network.</w:t>
      </w:r>
      <w:r w:rsidR="003C07EA" w:rsidRPr="0012491C">
        <w:rPr>
          <w:color w:val="000000" w:themeColor="text1"/>
        </w:rPr>
        <w:t xml:space="preserve"> </w:t>
      </w:r>
      <w:r w:rsidR="007A2D71" w:rsidRPr="0012491C">
        <w:rPr>
          <w:color w:val="000000" w:themeColor="text1"/>
        </w:rPr>
        <w:t>To optimize speed, the extracted patches were reduced to 9 Å.</w:t>
      </w:r>
    </w:p>
    <w:p w14:paraId="353D93D4" w14:textId="3D8658B1" w:rsidR="008C45E5" w:rsidRPr="0012491C" w:rsidRDefault="008C45E5" w:rsidP="008E144F">
      <w:pPr>
        <w:rPr>
          <w:color w:val="000000" w:themeColor="text1"/>
        </w:rPr>
      </w:pPr>
      <w:r w:rsidRPr="0012491C">
        <w:rPr>
          <w:b/>
          <w:bCs/>
          <w:color w:val="000000" w:themeColor="text1"/>
        </w:rPr>
        <w:t xml:space="preserve">Neural network for scoring aligned </w:t>
      </w:r>
      <w:r w:rsidR="00B9403D" w:rsidRPr="0012491C">
        <w:rPr>
          <w:b/>
          <w:bCs/>
          <w:color w:val="000000" w:themeColor="text1"/>
        </w:rPr>
        <w:t>patches</w:t>
      </w:r>
      <w:r w:rsidRPr="0012491C">
        <w:rPr>
          <w:b/>
          <w:bCs/>
          <w:color w:val="000000" w:themeColor="text1"/>
        </w:rPr>
        <w:t xml:space="preserve"> – </w:t>
      </w:r>
      <w:r w:rsidRPr="0012491C">
        <w:rPr>
          <w:color w:val="000000" w:themeColor="text1"/>
        </w:rPr>
        <w:t xml:space="preserve">To discriminate true alignments we trained a separate neural network to score </w:t>
      </w:r>
      <w:r w:rsidR="0037156A" w:rsidRPr="0012491C">
        <w:rPr>
          <w:color w:val="000000" w:themeColor="text1"/>
        </w:rPr>
        <w:t xml:space="preserve">binder patches </w:t>
      </w:r>
      <w:r w:rsidRPr="0012491C">
        <w:rPr>
          <w:color w:val="000000" w:themeColor="text1"/>
        </w:rPr>
        <w:t>after the alignment step</w:t>
      </w:r>
      <w:r w:rsidR="00A15C29" w:rsidRPr="0012491C">
        <w:rPr>
          <w:color w:val="000000" w:themeColor="text1"/>
        </w:rPr>
        <w:t xml:space="preserve"> (Supp. Fig. </w:t>
      </w:r>
      <w:r w:rsidR="00267D8F" w:rsidRPr="0012491C">
        <w:rPr>
          <w:color w:val="000000" w:themeColor="text1"/>
        </w:rPr>
        <w:t>6</w:t>
      </w:r>
      <w:r w:rsidR="00A15C29" w:rsidRPr="0012491C">
        <w:rPr>
          <w:color w:val="000000" w:themeColor="text1"/>
        </w:rPr>
        <w:t>)</w:t>
      </w:r>
      <w:r w:rsidRPr="0012491C">
        <w:rPr>
          <w:color w:val="000000" w:themeColor="text1"/>
        </w:rPr>
        <w:t>.</w:t>
      </w:r>
      <w:r w:rsidR="00A15C29" w:rsidRPr="0012491C">
        <w:rPr>
          <w:color w:val="000000" w:themeColor="text1"/>
        </w:rPr>
        <w:t xml:space="preserve"> Once a patch alignment has been made, the nearest neighbor on the binder in 3D space to each point in the target is searched, establishing correspondences (Supp. Fig. </w:t>
      </w:r>
      <w:r w:rsidR="00267D8F" w:rsidRPr="0012491C">
        <w:rPr>
          <w:color w:val="000000" w:themeColor="text1"/>
        </w:rPr>
        <w:t>6</w:t>
      </w:r>
      <w:r w:rsidR="00A15C29" w:rsidRPr="0012491C">
        <w:rPr>
          <w:color w:val="000000" w:themeColor="text1"/>
        </w:rPr>
        <w:t xml:space="preserve">b). Then, the input to the neural network is the 3D Euclidean distance, the </w:t>
      </w:r>
      <w:proofErr w:type="spellStart"/>
      <w:r w:rsidR="00A15C29" w:rsidRPr="0012491C">
        <w:rPr>
          <w:color w:val="000000" w:themeColor="text1"/>
        </w:rPr>
        <w:t>MaSIF</w:t>
      </w:r>
      <w:proofErr w:type="spellEnd"/>
      <w:r w:rsidR="00A15C29" w:rsidRPr="0012491C">
        <w:rPr>
          <w:color w:val="000000" w:themeColor="text1"/>
        </w:rPr>
        <w:t xml:space="preserve">-search fingerprint distance and the product of the </w:t>
      </w:r>
      <w:proofErr w:type="spellStart"/>
      <w:r w:rsidR="00A15C29" w:rsidRPr="0012491C">
        <w:rPr>
          <w:color w:val="000000" w:themeColor="text1"/>
        </w:rPr>
        <w:t>normals</w:t>
      </w:r>
      <w:proofErr w:type="spellEnd"/>
      <w:r w:rsidR="00A15C29" w:rsidRPr="0012491C">
        <w:rPr>
          <w:color w:val="000000" w:themeColor="text1"/>
        </w:rPr>
        <w:t xml:space="preserve"> between correspondences. </w:t>
      </w:r>
      <w:r w:rsidR="00235718" w:rsidRPr="0012491C">
        <w:rPr>
          <w:color w:val="000000" w:themeColor="text1"/>
        </w:rPr>
        <w:t xml:space="preserve">The output is a predicted score on the alignments. </w:t>
      </w:r>
      <w:r w:rsidR="00712997" w:rsidRPr="0012491C">
        <w:rPr>
          <w:color w:val="000000" w:themeColor="text1"/>
        </w:rPr>
        <w:t>T</w:t>
      </w:r>
      <w:r w:rsidR="00235718" w:rsidRPr="0012491C">
        <w:rPr>
          <w:color w:val="000000" w:themeColor="text1"/>
        </w:rPr>
        <w:t xml:space="preserve">o train this neural network we generated thousands of true and false alignments in the </w:t>
      </w:r>
      <w:proofErr w:type="spellStart"/>
      <w:r w:rsidR="00235718" w:rsidRPr="0012491C">
        <w:rPr>
          <w:color w:val="000000" w:themeColor="text1"/>
        </w:rPr>
        <w:t>MaSIF</w:t>
      </w:r>
      <w:proofErr w:type="spellEnd"/>
      <w:r w:rsidR="00235718" w:rsidRPr="0012491C">
        <w:rPr>
          <w:color w:val="000000" w:themeColor="text1"/>
        </w:rPr>
        <w:t xml:space="preserve">-search training set. </w:t>
      </w:r>
      <w:r w:rsidRPr="0012491C">
        <w:rPr>
          <w:color w:val="000000" w:themeColor="text1"/>
        </w:rPr>
        <w:t xml:space="preserve">For each target structure we used one true alignment (defined as the true binder aligned within 5 Å </w:t>
      </w:r>
      <w:proofErr w:type="spellStart"/>
      <w:r w:rsidR="00235718" w:rsidRPr="0012491C">
        <w:rPr>
          <w:color w:val="000000" w:themeColor="text1"/>
        </w:rPr>
        <w:t>i</w:t>
      </w:r>
      <w:r w:rsidRPr="0012491C">
        <w:rPr>
          <w:color w:val="000000" w:themeColor="text1"/>
        </w:rPr>
        <w:t>RMSD</w:t>
      </w:r>
      <w:proofErr w:type="spellEnd"/>
      <w:r w:rsidRPr="0012491C">
        <w:rPr>
          <w:color w:val="000000" w:themeColor="text1"/>
        </w:rPr>
        <w:t xml:space="preserve"> accuracy) and 200 false </w:t>
      </w:r>
      <w:r w:rsidR="00712997" w:rsidRPr="0012491C">
        <w:rPr>
          <w:color w:val="000000" w:themeColor="text1"/>
        </w:rPr>
        <w:t xml:space="preserve">alignments </w:t>
      </w:r>
      <w:r w:rsidRPr="0012491C">
        <w:rPr>
          <w:color w:val="000000" w:themeColor="text1"/>
        </w:rPr>
        <w:t xml:space="preserve">(either </w:t>
      </w:r>
      <w:r w:rsidR="00235718" w:rsidRPr="0012491C">
        <w:rPr>
          <w:color w:val="000000" w:themeColor="text1"/>
        </w:rPr>
        <w:t xml:space="preserve">sourced from a different protein from the true </w:t>
      </w:r>
      <w:r w:rsidRPr="0012491C">
        <w:rPr>
          <w:color w:val="000000" w:themeColor="text1"/>
        </w:rPr>
        <w:t>binder</w:t>
      </w:r>
      <w:r w:rsidR="00235718" w:rsidRPr="0012491C">
        <w:rPr>
          <w:color w:val="000000" w:themeColor="text1"/>
        </w:rPr>
        <w:t>,</w:t>
      </w:r>
      <w:r w:rsidRPr="0012491C">
        <w:rPr>
          <w:color w:val="000000" w:themeColor="text1"/>
        </w:rPr>
        <w:t xml:space="preserve"> or </w:t>
      </w:r>
      <w:r w:rsidR="00235718" w:rsidRPr="0012491C">
        <w:rPr>
          <w:color w:val="000000" w:themeColor="text1"/>
        </w:rPr>
        <w:t>from the same protein but</w:t>
      </w:r>
      <w:r w:rsidRPr="0012491C">
        <w:rPr>
          <w:color w:val="000000" w:themeColor="text1"/>
        </w:rPr>
        <w:t xml:space="preserve"> with over 5 Å </w:t>
      </w:r>
      <w:proofErr w:type="spellStart"/>
      <w:r w:rsidR="00235718" w:rsidRPr="0012491C">
        <w:rPr>
          <w:color w:val="000000" w:themeColor="text1"/>
        </w:rPr>
        <w:t>i</w:t>
      </w:r>
      <w:r w:rsidRPr="0012491C">
        <w:rPr>
          <w:color w:val="000000" w:themeColor="text1"/>
        </w:rPr>
        <w:t>RMSD</w:t>
      </w:r>
      <w:proofErr w:type="spellEnd"/>
      <w:r w:rsidRPr="0012491C">
        <w:rPr>
          <w:color w:val="000000" w:themeColor="text1"/>
        </w:rPr>
        <w:t>).</w:t>
      </w:r>
      <w:r w:rsidR="00262C8B" w:rsidRPr="0012491C">
        <w:rPr>
          <w:color w:val="000000" w:themeColor="text1"/>
        </w:rPr>
        <w:t xml:space="preserve"> </w:t>
      </w:r>
      <w:proofErr w:type="spellStart"/>
      <w:r w:rsidR="008E144F" w:rsidRPr="0012491C">
        <w:rPr>
          <w:color w:val="000000" w:themeColor="text1"/>
          <w:shd w:val="clear" w:color="auto" w:fill="F8F8F8"/>
        </w:rPr>
        <w:t>iRMSD</w:t>
      </w:r>
      <w:proofErr w:type="spellEnd"/>
      <w:r w:rsidR="008E144F" w:rsidRPr="0012491C">
        <w:rPr>
          <w:color w:val="000000" w:themeColor="text1"/>
          <w:shd w:val="clear" w:color="auto" w:fill="F8F8F8"/>
        </w:rPr>
        <w:t xml:space="preserve"> was defined as the RMSD of the Cα atoms of the binder that were less than 10 Å away from any of the Cα atoms of the target.</w:t>
      </w:r>
      <w:r w:rsidR="008E144F" w:rsidRPr="0012491C">
        <w:rPr>
          <w:color w:val="000000" w:themeColor="text1"/>
        </w:rPr>
        <w:t xml:space="preserve"> </w:t>
      </w:r>
      <w:r w:rsidR="00262C8B" w:rsidRPr="0012491C">
        <w:rPr>
          <w:color w:val="000000" w:themeColor="text1"/>
        </w:rPr>
        <w:t>For each point in an aligned patch we found its nearest neighbor</w:t>
      </w:r>
      <w:r w:rsidR="005E75C3" w:rsidRPr="0012491C">
        <w:rPr>
          <w:color w:val="000000" w:themeColor="text1"/>
        </w:rPr>
        <w:t xml:space="preserve"> (in 3D space, after alignment)</w:t>
      </w:r>
      <w:r w:rsidR="00262C8B" w:rsidRPr="0012491C">
        <w:rPr>
          <w:color w:val="000000" w:themeColor="text1"/>
        </w:rPr>
        <w:t xml:space="preserve"> on the target patch</w:t>
      </w:r>
      <w:r w:rsidR="005E75C3" w:rsidRPr="0012491C">
        <w:rPr>
          <w:color w:val="000000" w:themeColor="text1"/>
        </w:rPr>
        <w:t>;</w:t>
      </w:r>
      <w:r w:rsidR="00262C8B" w:rsidRPr="0012491C">
        <w:rPr>
          <w:color w:val="000000" w:themeColor="text1"/>
        </w:rPr>
        <w:t xml:space="preserve"> for </w:t>
      </w:r>
      <w:r w:rsidR="005E75C3" w:rsidRPr="0012491C">
        <w:rPr>
          <w:color w:val="000000" w:themeColor="text1"/>
        </w:rPr>
        <w:t xml:space="preserve">each pair of </w:t>
      </w:r>
      <w:r w:rsidR="00143504" w:rsidRPr="0012491C">
        <w:rPr>
          <w:color w:val="000000" w:themeColor="text1"/>
        </w:rPr>
        <w:t>(</w:t>
      </w:r>
      <w:r w:rsidR="005E75C3" w:rsidRPr="0012491C">
        <w:rPr>
          <w:color w:val="000000" w:themeColor="text1"/>
        </w:rPr>
        <w:t>binder</w:t>
      </w:r>
      <w:r w:rsidR="00143504" w:rsidRPr="0012491C">
        <w:rPr>
          <w:color w:val="000000" w:themeColor="text1"/>
        </w:rPr>
        <w:t>, target) points</w:t>
      </w:r>
      <w:r w:rsidR="00262C8B" w:rsidRPr="0012491C">
        <w:rPr>
          <w:color w:val="000000" w:themeColor="text1"/>
        </w:rPr>
        <w:t xml:space="preserve"> we measured</w:t>
      </w:r>
      <w:r w:rsidR="00712997" w:rsidRPr="0012491C">
        <w:rPr>
          <w:color w:val="000000" w:themeColor="text1"/>
        </w:rPr>
        <w:t>:</w:t>
      </w:r>
      <w:r w:rsidR="00262C8B" w:rsidRPr="0012491C">
        <w:rPr>
          <w:color w:val="000000" w:themeColor="text1"/>
        </w:rPr>
        <w:t xml:space="preserve"> </w:t>
      </w:r>
      <w:proofErr w:type="spellStart"/>
      <w:r w:rsidR="00235718" w:rsidRPr="0012491C">
        <w:rPr>
          <w:color w:val="000000" w:themeColor="text1"/>
        </w:rPr>
        <w:t>MaSIF</w:t>
      </w:r>
      <w:proofErr w:type="spellEnd"/>
      <w:r w:rsidR="00235718" w:rsidRPr="0012491C">
        <w:rPr>
          <w:color w:val="000000" w:themeColor="text1"/>
        </w:rPr>
        <w:t>-search fingerp</w:t>
      </w:r>
      <w:r w:rsidR="00712997" w:rsidRPr="0012491C">
        <w:rPr>
          <w:color w:val="000000" w:themeColor="text1"/>
        </w:rPr>
        <w:t>r</w:t>
      </w:r>
      <w:r w:rsidR="00235718" w:rsidRPr="0012491C">
        <w:rPr>
          <w:color w:val="000000" w:themeColor="text1"/>
        </w:rPr>
        <w:t xml:space="preserve">int </w:t>
      </w:r>
      <w:r w:rsidR="00262C8B" w:rsidRPr="0012491C">
        <w:rPr>
          <w:color w:val="000000" w:themeColor="text1"/>
        </w:rPr>
        <w:t>descriptor distance</w:t>
      </w:r>
      <w:r w:rsidR="00712997" w:rsidRPr="0012491C">
        <w:rPr>
          <w:color w:val="000000" w:themeColor="text1"/>
        </w:rPr>
        <w:t>;</w:t>
      </w:r>
      <w:r w:rsidR="00262C8B" w:rsidRPr="0012491C">
        <w:rPr>
          <w:color w:val="000000" w:themeColor="text1"/>
        </w:rPr>
        <w:t xml:space="preserve"> the Euclidean distance</w:t>
      </w:r>
      <w:r w:rsidR="00235718" w:rsidRPr="0012491C">
        <w:rPr>
          <w:color w:val="000000" w:themeColor="text1"/>
        </w:rPr>
        <w:t xml:space="preserve"> in 3D space</w:t>
      </w:r>
      <w:r w:rsidR="00712997" w:rsidRPr="0012491C">
        <w:rPr>
          <w:color w:val="000000" w:themeColor="text1"/>
        </w:rPr>
        <w:t>;</w:t>
      </w:r>
      <w:r w:rsidR="00262C8B" w:rsidRPr="0012491C">
        <w:rPr>
          <w:color w:val="000000" w:themeColor="text1"/>
        </w:rPr>
        <w:t xml:space="preserve"> dot product</w:t>
      </w:r>
      <w:r w:rsidR="00712997" w:rsidRPr="0012491C">
        <w:rPr>
          <w:color w:val="000000" w:themeColor="text1"/>
        </w:rPr>
        <w:t>s</w:t>
      </w:r>
      <w:r w:rsidR="00262C8B" w:rsidRPr="0012491C">
        <w:rPr>
          <w:color w:val="000000" w:themeColor="text1"/>
        </w:rPr>
        <w:t xml:space="preserve"> between their </w:t>
      </w:r>
      <w:proofErr w:type="spellStart"/>
      <w:r w:rsidR="00E77710" w:rsidRPr="0012491C">
        <w:rPr>
          <w:color w:val="000000" w:themeColor="text1"/>
        </w:rPr>
        <w:t>normals</w:t>
      </w:r>
      <w:proofErr w:type="spellEnd"/>
      <w:r w:rsidR="00262C8B" w:rsidRPr="0012491C">
        <w:rPr>
          <w:color w:val="000000" w:themeColor="text1"/>
        </w:rPr>
        <w:t>.</w:t>
      </w:r>
      <w:r w:rsidR="00E77710" w:rsidRPr="0012491C">
        <w:rPr>
          <w:color w:val="000000" w:themeColor="text1"/>
        </w:rPr>
        <w:t xml:space="preserve"> The input features to our network w</w:t>
      </w:r>
      <w:r w:rsidR="00143504" w:rsidRPr="0012491C">
        <w:rPr>
          <w:color w:val="000000" w:themeColor="text1"/>
        </w:rPr>
        <w:t>ere</w:t>
      </w:r>
      <w:r w:rsidR="00712997" w:rsidRPr="0012491C">
        <w:rPr>
          <w:color w:val="000000" w:themeColor="text1"/>
        </w:rPr>
        <w:t>:</w:t>
      </w:r>
      <w:r w:rsidR="00E77710" w:rsidRPr="0012491C">
        <w:rPr>
          <w:color w:val="000000" w:themeColor="text1"/>
        </w:rPr>
        <w:t xml:space="preserve"> </w:t>
      </w:r>
      <w:r w:rsidR="005E75C3" w:rsidRPr="0012491C">
        <w:rPr>
          <w:color w:val="000000" w:themeColor="text1"/>
        </w:rPr>
        <w:t>1</w:t>
      </w:r>
      <w:proofErr w:type="gramStart"/>
      <w:r w:rsidR="005E75C3" w:rsidRPr="0012491C">
        <w:rPr>
          <w:color w:val="000000" w:themeColor="text1"/>
        </w:rPr>
        <w:t>/(</w:t>
      </w:r>
      <w:proofErr w:type="gramEnd"/>
      <w:r w:rsidR="00E77710" w:rsidRPr="0012491C">
        <w:rPr>
          <w:color w:val="000000" w:themeColor="text1"/>
        </w:rPr>
        <w:t>descriptor distance</w:t>
      </w:r>
      <w:r w:rsidR="005E75C3" w:rsidRPr="0012491C">
        <w:rPr>
          <w:color w:val="000000" w:themeColor="text1"/>
        </w:rPr>
        <w:t>)</w:t>
      </w:r>
      <w:r w:rsidR="00E77710" w:rsidRPr="0012491C">
        <w:rPr>
          <w:color w:val="000000" w:themeColor="text1"/>
        </w:rPr>
        <w:t xml:space="preserve">, </w:t>
      </w:r>
      <w:r w:rsidR="005E75C3" w:rsidRPr="0012491C">
        <w:rPr>
          <w:color w:val="000000" w:themeColor="text1"/>
        </w:rPr>
        <w:t>1/</w:t>
      </w:r>
      <w:r w:rsidR="00143504" w:rsidRPr="0012491C">
        <w:rPr>
          <w:color w:val="000000" w:themeColor="text1"/>
        </w:rPr>
        <w:t>(</w:t>
      </w:r>
      <w:r w:rsidR="00E77710" w:rsidRPr="0012491C">
        <w:rPr>
          <w:color w:val="000000" w:themeColor="text1"/>
        </w:rPr>
        <w:t>Euclidean distance</w:t>
      </w:r>
      <w:r w:rsidR="00143504" w:rsidRPr="0012491C">
        <w:rPr>
          <w:color w:val="000000" w:themeColor="text1"/>
        </w:rPr>
        <w:t>)</w:t>
      </w:r>
      <w:r w:rsidR="00E77710" w:rsidRPr="0012491C">
        <w:rPr>
          <w:color w:val="000000" w:themeColor="text1"/>
        </w:rPr>
        <w:t>, and the dot product</w:t>
      </w:r>
      <w:r w:rsidR="00143504" w:rsidRPr="0012491C">
        <w:rPr>
          <w:color w:val="000000" w:themeColor="text1"/>
        </w:rPr>
        <w:t xml:space="preserve"> of the </w:t>
      </w:r>
      <w:proofErr w:type="spellStart"/>
      <w:r w:rsidR="00143504" w:rsidRPr="0012491C">
        <w:rPr>
          <w:color w:val="000000" w:themeColor="text1"/>
        </w:rPr>
        <w:t>normals</w:t>
      </w:r>
      <w:proofErr w:type="spellEnd"/>
      <w:r w:rsidR="00E77710" w:rsidRPr="0012491C">
        <w:rPr>
          <w:color w:val="000000" w:themeColor="text1"/>
        </w:rPr>
        <w:t xml:space="preserve">. Each aligned patch was limited to 200 points, if the size of the aligned patch was greater than 200 points it was randomly sampled, and if it was less than 200 points it was zero-padded. </w:t>
      </w:r>
      <w:r w:rsidR="00143504" w:rsidRPr="0012491C">
        <w:rPr>
          <w:color w:val="000000" w:themeColor="text1"/>
        </w:rPr>
        <w:t>Thus, the input to the network is a matrix of size 200,3 (</w:t>
      </w:r>
      <w:proofErr w:type="gramStart"/>
      <w:r w:rsidR="00143504" w:rsidRPr="0012491C">
        <w:rPr>
          <w:color w:val="000000" w:themeColor="text1"/>
        </w:rPr>
        <w:t>200 point</w:t>
      </w:r>
      <w:proofErr w:type="gramEnd"/>
      <w:r w:rsidR="00143504" w:rsidRPr="0012491C">
        <w:rPr>
          <w:color w:val="000000" w:themeColor="text1"/>
        </w:rPr>
        <w:t xml:space="preserve"> pairs with three features per pair). </w:t>
      </w:r>
      <w:r w:rsidR="00E77710" w:rsidRPr="0012491C">
        <w:rPr>
          <w:color w:val="000000" w:themeColor="text1"/>
        </w:rPr>
        <w:t xml:space="preserve">The network architecture was as follows: </w:t>
      </w:r>
      <w:r w:rsidR="00712997" w:rsidRPr="0012491C">
        <w:rPr>
          <w:color w:val="000000" w:themeColor="text1"/>
        </w:rPr>
        <w:t>s</w:t>
      </w:r>
      <w:r w:rsidR="00E77710" w:rsidRPr="0012491C">
        <w:rPr>
          <w:color w:val="000000" w:themeColor="text1"/>
        </w:rPr>
        <w:t xml:space="preserve">eries of 1-dimensional convolutional layers </w:t>
      </w:r>
      <w:r w:rsidR="00873A0C" w:rsidRPr="0012491C">
        <w:rPr>
          <w:color w:val="000000" w:themeColor="text1"/>
        </w:rPr>
        <w:t>of dimensionalities 8, 16, 32, 64, 128, 256</w:t>
      </w:r>
      <w:r w:rsidR="00712997" w:rsidRPr="0012491C">
        <w:rPr>
          <w:color w:val="000000" w:themeColor="text1"/>
        </w:rPr>
        <w:t xml:space="preserve"> with</w:t>
      </w:r>
      <w:r w:rsidR="00873A0C" w:rsidRPr="0012491C">
        <w:rPr>
          <w:color w:val="000000" w:themeColor="text1"/>
        </w:rPr>
        <w:t xml:space="preserve"> </w:t>
      </w:r>
      <w:r w:rsidR="00712997" w:rsidRPr="0012491C">
        <w:rPr>
          <w:color w:val="000000" w:themeColor="text1"/>
        </w:rPr>
        <w:t>a</w:t>
      </w:r>
      <w:r w:rsidR="00873A0C" w:rsidRPr="0012491C">
        <w:rPr>
          <w:color w:val="000000" w:themeColor="text1"/>
        </w:rPr>
        <w:t>ll these layers h</w:t>
      </w:r>
      <w:r w:rsidR="00712997" w:rsidRPr="0012491C">
        <w:rPr>
          <w:color w:val="000000" w:themeColor="text1"/>
        </w:rPr>
        <w:t>aving</w:t>
      </w:r>
      <w:r w:rsidR="00873A0C" w:rsidRPr="0012491C">
        <w:rPr>
          <w:color w:val="000000" w:themeColor="text1"/>
        </w:rPr>
        <w:t xml:space="preserve"> a kernel size</w:t>
      </w:r>
      <w:r w:rsidR="00712997" w:rsidRPr="0012491C">
        <w:rPr>
          <w:color w:val="000000" w:themeColor="text1"/>
        </w:rPr>
        <w:t xml:space="preserve"> and stride</w:t>
      </w:r>
      <w:r w:rsidR="00873A0C" w:rsidRPr="0012491C">
        <w:rPr>
          <w:color w:val="000000" w:themeColor="text1"/>
        </w:rPr>
        <w:t xml:space="preserve"> of 1</w:t>
      </w:r>
      <w:r w:rsidR="00712997" w:rsidRPr="0012491C">
        <w:rPr>
          <w:color w:val="000000" w:themeColor="text1"/>
        </w:rPr>
        <w:t>; t</w:t>
      </w:r>
      <w:r w:rsidR="00873A0C" w:rsidRPr="0012491C">
        <w:rPr>
          <w:color w:val="000000" w:themeColor="text1"/>
        </w:rPr>
        <w:t>his was followed by a global average pooling layer and then a series of fully connected layers of dimensionality 128, 64, 32, 16, 8, 4, 2</w:t>
      </w:r>
      <w:r w:rsidR="00712997" w:rsidRPr="0012491C">
        <w:rPr>
          <w:color w:val="000000" w:themeColor="text1"/>
        </w:rPr>
        <w:t>; a</w:t>
      </w:r>
      <w:r w:rsidR="000C2F59" w:rsidRPr="0012491C">
        <w:rPr>
          <w:color w:val="000000" w:themeColor="text1"/>
        </w:rPr>
        <w:t xml:space="preserve">lignments were labeled as positives or negatives and a cross-entropy loss was used, the negative class was weighted with 1/200. </w:t>
      </w:r>
      <w:r w:rsidR="00873A0C" w:rsidRPr="0012491C">
        <w:rPr>
          <w:color w:val="000000" w:themeColor="text1"/>
        </w:rPr>
        <w:t>The Adam optimizer was used with a learning rate of 1e-4</w:t>
      </w:r>
      <w:r w:rsidR="000C2F59" w:rsidRPr="0012491C">
        <w:rPr>
          <w:color w:val="000000" w:themeColor="text1"/>
        </w:rPr>
        <w:t xml:space="preserve">. From </w:t>
      </w:r>
      <w:r w:rsidR="000C2F59" w:rsidRPr="0012491C">
        <w:rPr>
          <w:color w:val="000000" w:themeColor="text1"/>
        </w:rPr>
        <w:lastRenderedPageBreak/>
        <w:t xml:space="preserve">the training set, 10% of alignments were used as a validation set, the network was trained for 50 epochs with a batch size of 32. The best model was selected based on the lowest validation loss. </w:t>
      </w:r>
    </w:p>
    <w:p w14:paraId="75D7E899" w14:textId="38D156B1" w:rsidR="00DC08F8" w:rsidRPr="0012491C" w:rsidRDefault="001230E7">
      <w:pPr>
        <w:rPr>
          <w:color w:val="000000" w:themeColor="text1"/>
        </w:rPr>
      </w:pPr>
      <w:r w:rsidRPr="0012491C">
        <w:rPr>
          <w:b/>
          <w:color w:val="000000" w:themeColor="text1"/>
        </w:rPr>
        <w:t xml:space="preserve">PPI search docking benchmark - </w:t>
      </w:r>
      <w:r w:rsidR="00B070AE">
        <w:rPr>
          <w:color w:val="000000" w:themeColor="text1"/>
        </w:rPr>
        <w:t>See supplementary note 7.</w:t>
      </w:r>
    </w:p>
    <w:p w14:paraId="3ECBEE3E" w14:textId="0ED8BB00" w:rsidR="00B070AE" w:rsidRDefault="00B070AE">
      <w:pPr>
        <w:rPr>
          <w:b/>
          <w:color w:val="000000" w:themeColor="text1"/>
        </w:rPr>
      </w:pPr>
      <w:r w:rsidRPr="0012491C">
        <w:rPr>
          <w:b/>
          <w:bCs/>
          <w:color w:val="000000" w:themeColor="text1"/>
        </w:rPr>
        <w:t>Comparison</w:t>
      </w:r>
      <w:r>
        <w:rPr>
          <w:b/>
          <w:bCs/>
          <w:color w:val="000000" w:themeColor="text1"/>
        </w:rPr>
        <w:t xml:space="preserve">s to </w:t>
      </w:r>
      <w:r w:rsidR="001C41D3">
        <w:rPr>
          <w:b/>
          <w:bCs/>
          <w:color w:val="000000" w:themeColor="text1"/>
        </w:rPr>
        <w:t>GIF Descriptors</w:t>
      </w:r>
      <w:r w:rsidR="006B5F34">
        <w:rPr>
          <w:b/>
          <w:bCs/>
          <w:color w:val="000000" w:themeColor="text1"/>
        </w:rPr>
        <w:fldChar w:fldCharType="begin"/>
      </w:r>
      <w:r w:rsidR="006B5F34">
        <w:rPr>
          <w:b/>
          <w:bCs/>
          <w:color w:val="000000" w:themeColor="text1"/>
        </w:rPr>
        <w:instrText xml:space="preserve"> ADDIN ZOTERO_ITEM CSL_CITATION {"citationID":"fi78ZdzN","properties":{"formattedCitation":"\\super 17\\nosupersub{}","plainCitation":"17","noteIndex":0},"citationItems":[{"id":59,"uris":["http://zotero.org/users/local/gAfcHXGM/items/G4ML67K5"],"uri":["http://zotero.org/users/local/gAfcHXGM/items/G4ML67K5"],"itemData":{"id":59,"type":"article-journal","title":"Fast screening of protein surfaces using geometric invariant fingerprints","container-title":"Proceedings of the National Academy of Sciences","page":"16622–16626","volume":"106","issue":"39","abstract":"We develop a rapid and efficient method for the comparison of protein local surface similarities using geometric invariants (fingerprints). By combining fast fingerprint comparison with explicit alignment, we successfully screen the entire Protein Data Bank for proteins that possess local surface similarities. Our method is independent of sequence and fold similarities, and has potential application to protein structure annotation and protein-protein interface design.","DOI":"10.1073/pnas.0906146106","ISSN":"0027-8424","author":[{"family":"Yin","given":"S."},{"family":"Proctor","given":"E. A."},{"family":"Lugovskoy","given":"A. A."},{"family":"Dokholyan","given":"N. V."}],"issued":{"date-parts":[["2009"]]}}}],"schema":"https://github.com/citation-style-language/schema/raw/master/csl-citation.json"} </w:instrText>
      </w:r>
      <w:r w:rsidR="006B5F34">
        <w:rPr>
          <w:b/>
          <w:bCs/>
          <w:color w:val="000000" w:themeColor="text1"/>
        </w:rPr>
        <w:fldChar w:fldCharType="separate"/>
      </w:r>
      <w:r w:rsidR="006B5F34" w:rsidRPr="00E90D58">
        <w:rPr>
          <w:vertAlign w:val="superscript"/>
        </w:rPr>
        <w:t>17</w:t>
      </w:r>
      <w:r w:rsidR="006B5F34">
        <w:rPr>
          <w:b/>
          <w:bCs/>
          <w:color w:val="000000" w:themeColor="text1"/>
        </w:rPr>
        <w:fldChar w:fldCharType="end"/>
      </w:r>
      <w:r w:rsidR="001C41D3">
        <w:rPr>
          <w:b/>
          <w:bCs/>
          <w:color w:val="000000" w:themeColor="text1"/>
        </w:rPr>
        <w:t>, PatchDock</w:t>
      </w:r>
      <w:r w:rsidR="006B5F34">
        <w:rPr>
          <w:b/>
          <w:bCs/>
          <w:color w:val="000000" w:themeColor="text1"/>
        </w:rPr>
        <w:fldChar w:fldCharType="begin"/>
      </w:r>
      <w:r w:rsidR="006B5F34">
        <w:rPr>
          <w:b/>
          <w:bCs/>
          <w:color w:val="000000" w:themeColor="text1"/>
        </w:rPr>
        <w:instrText xml:space="preserve"> ADDIN ZOTERO_ITEM CSL_CITATION {"citationID":"4KwwVqI5","properties":{"formattedCitation":"\\super 11\\nosupersub{}","plainCitation":"11","noteIndex":0},"citationItems":[{"id":32,"uris":["http://zotero.org/users/local/gAfcHXGM/items/9V4DVPMW"],"uri":["http://zotero.org/users/local/gAfcHXGM/items/9V4DVPMW"],"itemData":{"id":32,"type":"chapter","title":"Efficient Unbound Docking of Rigid Molecules","page":"185–200","abstract":"We present a new algorithm for unbound (real life) docking of molecules, whether protein-protein or protein-drug. The algorithm carries out rigid docking, with surface variability/flexibility implicitly addressed through liberal intermolecular penetration. The high efficiency of the algorithm is the outcome of several factors: (i) focusing initial molecular surface fitting on localized, curvature based surface patches; (ii) use of Geometric Hashing and Pose Clustering for initial transformation detection; (iii) accurate computation of shape complementarity utilizing the Distance Transform; (iv) efficient steric clash detection and geometric fit scoring based on a multi-resolution shape representation; and (v) utilization of biological information by focusing on hot spot rich surface patches. The algorithm has been implemented and applied to a large number of cases.","URL":"http://link.springer.com/10.1007/3-540-45784-4_14","note":"DOI: 10.1007/3-540-45784-4_14","author":[{"family":"Duhovny","given":"Dina"},{"family":"Nussinov","given":"Ruth"},{"family":"Wolfson","given":"Haim J."}],"issued":{"date-parts":[["2002"]]}}}],"schema":"https://github.com/citation-style-language/schema/raw/master/csl-citation.json"} </w:instrText>
      </w:r>
      <w:r w:rsidR="006B5F34">
        <w:rPr>
          <w:b/>
          <w:bCs/>
          <w:color w:val="000000" w:themeColor="text1"/>
        </w:rPr>
        <w:fldChar w:fldCharType="separate"/>
      </w:r>
      <w:r w:rsidR="006B5F34" w:rsidRPr="00E90D58">
        <w:rPr>
          <w:vertAlign w:val="superscript"/>
        </w:rPr>
        <w:t>11</w:t>
      </w:r>
      <w:r w:rsidR="006B5F34">
        <w:rPr>
          <w:b/>
          <w:bCs/>
          <w:color w:val="000000" w:themeColor="text1"/>
        </w:rPr>
        <w:fldChar w:fldCharType="end"/>
      </w:r>
      <w:r w:rsidR="001C41D3">
        <w:rPr>
          <w:b/>
          <w:bCs/>
          <w:color w:val="000000" w:themeColor="text1"/>
        </w:rPr>
        <w:t>, Z</w:t>
      </w:r>
      <w:r w:rsidR="00733A7A">
        <w:rPr>
          <w:b/>
          <w:bCs/>
          <w:color w:val="000000" w:themeColor="text1"/>
        </w:rPr>
        <w:t>d</w:t>
      </w:r>
      <w:r w:rsidR="001C41D3">
        <w:rPr>
          <w:b/>
          <w:bCs/>
          <w:color w:val="000000" w:themeColor="text1"/>
        </w:rPr>
        <w:t>ock</w:t>
      </w:r>
      <w:r w:rsidR="006B5F34">
        <w:rPr>
          <w:b/>
          <w:bCs/>
          <w:color w:val="000000" w:themeColor="text1"/>
        </w:rPr>
        <w:fldChar w:fldCharType="begin"/>
      </w:r>
      <w:r w:rsidR="006B5F34">
        <w:rPr>
          <w:b/>
          <w:bCs/>
          <w:color w:val="000000" w:themeColor="text1"/>
        </w:rPr>
        <w:instrText xml:space="preserve"> ADDIN ZOTERO_ITEM CSL_CITATION {"citationID":"9valYvQH","properties":{"formattedCitation":"\\super 43\\nosupersub{}","plainCitation":"43","noteIndex":0},"citationItems":[{"id":5,"uris":["http://zotero.org/users/local/gAfcHXGM/items/U238C2RZ"],"uri":["http://zotero.org/users/local/gAfcHXGM/items/U238C2RZ"],"itemData":{"id":5,"type":"article-journal","title":"Accelerating protein docking in ZDOCK using an advanced 3D convolution library","container-title":"PLoS ONE","volume":"6","issue":"9","abstract":"Computational prediction of the 3D structures of molecular interactions is a challenging area, often requiring significant computational resources to produce structural predictions with atomic-level accuracy. This can be particularly burdensome when modeling large sets of interactions, macromolecular assemblies, or interactions between flexible proteins. We previously developed a protein docking program, ZDOCK, which uses a fast Fourier transform to perform a 3D search of the spatial degrees of freedom between two molecules. By utilizing a pairwise statistical potential in the ZDOCK scoring function, there were notable gains in docking accuracy over previous versions, but this improvement in accuracy came at a substantial computational cost. In this study, we incorporated a recently developed 3D convolution library into ZDOCK, and additionally modified ZDOCK to dynamically orient the input proteins for more efficient convolution. These modifications resulted in an average of over 8.5-fold improvement in running time when tested on 176 cases in a newly released protein docking benchmark, as well as substantially less memory usage, with no loss in docking accuracy. We also applied these improvements to a previous version of ZDOCK that uses a simpler non-pairwise atomic potential, yielding an average speed improvement of over 5-fold on the docking benchmark, while maintaining predictive success. This permits the utilization of ZDOCK for more intensive tasks such as docking flexible molecules and modeling of interactomes, and can be run more readily by those with limited computational resources. © 2011 Pierce et al.","DOI":"10.1371/journal.pone.0024657","ISSN":"19326203","author":[{"family":"Pierce","given":"Brian G."},{"family":"Hourai","given":"Yuichiro"},{"family":"Weng","given":"Zhiping"}],"issued":{"date-parts":[["2011"]]}}}],"schema":"https://github.com/citation-style-language/schema/raw/master/csl-citation.json"} </w:instrText>
      </w:r>
      <w:r w:rsidR="006B5F34">
        <w:rPr>
          <w:b/>
          <w:bCs/>
          <w:color w:val="000000" w:themeColor="text1"/>
        </w:rPr>
        <w:fldChar w:fldCharType="separate"/>
      </w:r>
      <w:r w:rsidR="006B5F34" w:rsidRPr="00E90D58">
        <w:rPr>
          <w:vertAlign w:val="superscript"/>
        </w:rPr>
        <w:t>43</w:t>
      </w:r>
      <w:r w:rsidR="006B5F34">
        <w:rPr>
          <w:b/>
          <w:bCs/>
          <w:color w:val="000000" w:themeColor="text1"/>
        </w:rPr>
        <w:fldChar w:fldCharType="end"/>
      </w:r>
      <w:r w:rsidR="001C41D3">
        <w:rPr>
          <w:b/>
          <w:bCs/>
          <w:color w:val="000000" w:themeColor="text1"/>
        </w:rPr>
        <w:t>, and ZRank2</w:t>
      </w:r>
      <w:r w:rsidR="006B5F34">
        <w:rPr>
          <w:b/>
          <w:bCs/>
          <w:color w:val="000000" w:themeColor="text1"/>
        </w:rPr>
        <w:fldChar w:fldCharType="begin"/>
      </w:r>
      <w:r w:rsidR="006B5F34">
        <w:rPr>
          <w:b/>
          <w:bCs/>
          <w:color w:val="000000" w:themeColor="text1"/>
        </w:rPr>
        <w:instrText xml:space="preserve"> ADDIN ZOTERO_ITEM CSL_CITATION {"citationID":"DqkKCWKD","properties":{"formattedCitation":"\\super 65\\nosupersub{}","plainCitation":"65","noteIndex":0},"citationItems":[{"id":3,"uris":["http://zotero.org/users/local/gAfcHXGM/items/QANKRG3U"],"uri":["http://zotero.org/users/local/gAfcHXGM/items/QANKRG3U"],"itemData":{"id":3,"type":"article-journal","title":"ZRANK: Reranking protein docking predictions with an optimized energy function","container-title":"Proteins: Structure, Function and Genetics","page":"1078–1086","volume":"67","issue":"4","abstract":"Protein-protein docking requires fast and effective methods to quickly discriminate correct from incorrect predictions generated by initial-stage docking. We have developed and tested a scoring function that utilizes detailed electrostatics, van der Waals, and desolvation to rescore initial-stage docking predictions. Weights for the scoring terms were optimized for a set of test cases, and this optimized function was then tested on an independent set of nonredundant cases. This program, named ZRANK, is shown to significantly improve the success rate over the initial ZDOCK rankings across a large benchmark. The amount of test cases with No. 1 ranked hits increased from 2 to 11 and from 8 to 12 when predictions from two ZDOCK versions were considered. ZRANK can be applied either as a refinement protocol in itself or as a preprocessing stage to enrich the well-ranked hits prior to further refinement. © 2007 Wiley-Liss, Inc.","DOI":"10.1002/prot.21373","ISSN":"08873585","author":[{"family":"Pierce","given":"Brian"},{"family":"Weng","given":"Zhiping"}],"issued":{"date-parts":[["2007"]]}}}],"schema":"https://github.com/citation-style-language/schema/raw/master/csl-citation.json"} </w:instrText>
      </w:r>
      <w:r w:rsidR="006B5F34">
        <w:rPr>
          <w:b/>
          <w:bCs/>
          <w:color w:val="000000" w:themeColor="text1"/>
        </w:rPr>
        <w:fldChar w:fldCharType="separate"/>
      </w:r>
      <w:r w:rsidR="006B5F34" w:rsidRPr="00E90D58">
        <w:rPr>
          <w:vertAlign w:val="superscript"/>
        </w:rPr>
        <w:t>65</w:t>
      </w:r>
      <w:r w:rsidR="006B5F34">
        <w:rPr>
          <w:b/>
          <w:bCs/>
          <w:color w:val="000000" w:themeColor="text1"/>
        </w:rPr>
        <w:fldChar w:fldCharType="end"/>
      </w:r>
      <w:r w:rsidR="001C41D3">
        <w:rPr>
          <w:b/>
          <w:bCs/>
          <w:color w:val="000000" w:themeColor="text1"/>
        </w:rPr>
        <w:t xml:space="preserve"> </w:t>
      </w:r>
      <w:r>
        <w:rPr>
          <w:b/>
          <w:bCs/>
          <w:color w:val="000000" w:themeColor="text1"/>
        </w:rPr>
        <w:t xml:space="preserve">- </w:t>
      </w:r>
      <w:r>
        <w:rPr>
          <w:color w:val="000000" w:themeColor="text1"/>
        </w:rPr>
        <w:t>See supplementary note 8.</w:t>
      </w:r>
    </w:p>
    <w:p w14:paraId="7F1C2662" w14:textId="77777777" w:rsidR="00A354CB" w:rsidRDefault="00BB2DFD">
      <w:pPr>
        <w:rPr>
          <w:color w:val="000000" w:themeColor="text1"/>
        </w:rPr>
      </w:pPr>
      <w:r w:rsidRPr="0012491C">
        <w:rPr>
          <w:b/>
          <w:color w:val="000000" w:themeColor="text1"/>
        </w:rPr>
        <w:t>PDL1 benchmark</w:t>
      </w:r>
      <w:r w:rsidR="008843CE" w:rsidRPr="0012491C">
        <w:rPr>
          <w:b/>
          <w:color w:val="000000" w:themeColor="text1"/>
        </w:rPr>
        <w:t xml:space="preserve"> -</w:t>
      </w:r>
      <w:r w:rsidR="007A2D71" w:rsidRPr="0012491C">
        <w:rPr>
          <w:b/>
          <w:color w:val="000000" w:themeColor="text1"/>
        </w:rPr>
        <w:t xml:space="preserve"> </w:t>
      </w:r>
      <w:r w:rsidR="00A354CB">
        <w:rPr>
          <w:color w:val="000000" w:themeColor="text1"/>
        </w:rPr>
        <w:t>See supplementary note 9.</w:t>
      </w:r>
    </w:p>
    <w:p w14:paraId="2B41C0F9" w14:textId="165A6D9A" w:rsidR="00A354CB" w:rsidRDefault="00A354CB">
      <w:pPr>
        <w:rPr>
          <w:color w:val="000000" w:themeColor="text1"/>
        </w:rPr>
      </w:pPr>
    </w:p>
    <w:p w14:paraId="02F4BBF0" w14:textId="77777777" w:rsidR="004339E9" w:rsidRDefault="004339E9" w:rsidP="00E90D58">
      <w:pPr>
        <w:pStyle w:val="Titre3"/>
      </w:pPr>
      <w:r w:rsidRPr="0012491C">
        <w:t xml:space="preserve">Pre-computation and neural network running times </w:t>
      </w:r>
    </w:p>
    <w:p w14:paraId="262B60B9" w14:textId="633B4EDE" w:rsidR="004339E9" w:rsidRDefault="004339E9">
      <w:pPr>
        <w:rPr>
          <w:color w:val="000000" w:themeColor="text1"/>
        </w:rPr>
      </w:pPr>
      <w:r w:rsidRPr="0012491C">
        <w:rPr>
          <w:color w:val="000000" w:themeColor="text1"/>
        </w:rPr>
        <w:t xml:space="preserve"> The precomputing time of the PDB files to generate surfaces with features and runtime for </w:t>
      </w:r>
      <w:proofErr w:type="spellStart"/>
      <w:r w:rsidRPr="0012491C">
        <w:rPr>
          <w:color w:val="000000" w:themeColor="text1"/>
        </w:rPr>
        <w:t>MaSIF</w:t>
      </w:r>
      <w:proofErr w:type="spellEnd"/>
      <w:r w:rsidRPr="0012491C">
        <w:rPr>
          <w:color w:val="000000" w:themeColor="text1"/>
        </w:rPr>
        <w:t xml:space="preserve">-search and </w:t>
      </w:r>
      <w:proofErr w:type="spellStart"/>
      <w:r w:rsidRPr="0012491C">
        <w:rPr>
          <w:color w:val="000000" w:themeColor="text1"/>
        </w:rPr>
        <w:t>MaSIF</w:t>
      </w:r>
      <w:proofErr w:type="spellEnd"/>
      <w:r w:rsidRPr="0012491C">
        <w:rPr>
          <w:color w:val="000000" w:themeColor="text1"/>
        </w:rPr>
        <w:t>-site neural networks is dependent on the protein size, and is thus plotted in Supp. Fig. 12. For example, a 125 amino acid protein is processed in 99.4 s accounting CPU, System and GPU times. GPU times were measured using 'wall-clock' time, since standard UNIX time tools do not account for GPU processing time. All times were measured on an Intel(R) Xeon(R) CPU E5-2650 v2 @ 2.60GHz, and an NVIDIA Tesla K40 GPU running Red Hat Enterprise Linux 7.4. PDB files precomputations were performed on CPUs, while neural network calculations were performed on GPUs.</w:t>
      </w:r>
    </w:p>
    <w:p w14:paraId="218E20E0" w14:textId="77777777" w:rsidR="004339E9" w:rsidRDefault="004339E9">
      <w:pPr>
        <w:rPr>
          <w:color w:val="000000" w:themeColor="text1"/>
        </w:rPr>
      </w:pPr>
    </w:p>
    <w:p w14:paraId="5E087777" w14:textId="1061A155" w:rsidR="004339E9" w:rsidRDefault="00A354CB" w:rsidP="00BB2DFD">
      <w:pPr>
        <w:pStyle w:val="Titre3"/>
        <w:rPr>
          <w:color w:val="000000" w:themeColor="text1"/>
        </w:rPr>
      </w:pPr>
      <w:r>
        <w:rPr>
          <w:color w:val="000000" w:themeColor="text1"/>
        </w:rPr>
        <w:t>Data</w:t>
      </w:r>
      <w:r w:rsidR="00BB2DFD" w:rsidRPr="0012491C">
        <w:rPr>
          <w:color w:val="000000" w:themeColor="text1"/>
        </w:rPr>
        <w:t xml:space="preserve"> availability</w:t>
      </w:r>
    </w:p>
    <w:p w14:paraId="5CE2B295" w14:textId="72366E57" w:rsidR="00BB2DFD" w:rsidRPr="0012491C" w:rsidRDefault="004339E9" w:rsidP="00E90D58">
      <w:r w:rsidRPr="00E90D58">
        <w:rPr>
          <w:b/>
          <w:bCs/>
        </w:rPr>
        <w:t>Datasets</w:t>
      </w:r>
      <w:r>
        <w:t xml:space="preserve"> -</w:t>
      </w:r>
      <w:r w:rsidR="00AE5036">
        <w:t xml:space="preserve"> </w:t>
      </w:r>
      <w:r w:rsidR="00AE5036" w:rsidRPr="0012491C">
        <w:t xml:space="preserve">The bound PDBs in the training/testing set and the computed surfaces with chemical features are available at Zenodo with DOI: 10.5281/zenodo.2625420. The unbound PDBs in the test set are provided in the </w:t>
      </w:r>
      <w:proofErr w:type="spellStart"/>
      <w:r w:rsidR="00AE5036" w:rsidRPr="0012491C">
        <w:t>github</w:t>
      </w:r>
      <w:proofErr w:type="spellEnd"/>
      <w:r w:rsidR="00AE5036" w:rsidRPr="0012491C">
        <w:t xml:space="preserve"> repository.</w:t>
      </w:r>
      <w:r w:rsidR="00CE0ADA">
        <w:t xml:space="preserve"> All scripts to generate the datasets are available at </w:t>
      </w:r>
      <w:hyperlink r:id="rId8">
        <w:r w:rsidR="00CE0ADA" w:rsidRPr="0012491C">
          <w:rPr>
            <w:u w:val="single"/>
          </w:rPr>
          <w:t>https://github.com/</w:t>
        </w:r>
      </w:hyperlink>
      <w:hyperlink r:id="rId9">
        <w:r w:rsidR="00CE0ADA" w:rsidRPr="0012491C">
          <w:rPr>
            <w:u w:val="single"/>
          </w:rPr>
          <w:t>lpdi-epfl</w:t>
        </w:r>
      </w:hyperlink>
      <w:hyperlink r:id="rId10">
        <w:r w:rsidR="00CE0ADA" w:rsidRPr="0012491C">
          <w:rPr>
            <w:u w:val="single"/>
          </w:rPr>
          <w:t>/masif</w:t>
        </w:r>
      </w:hyperlink>
      <w:r w:rsidR="00CE0ADA" w:rsidRPr="0012491C">
        <w:t>.</w:t>
      </w:r>
    </w:p>
    <w:p w14:paraId="22D16838" w14:textId="6BCA3B57" w:rsidR="00626EA5" w:rsidRDefault="001230E7" w:rsidP="00BB2DFD">
      <w:pPr>
        <w:rPr>
          <w:color w:val="000000" w:themeColor="text1"/>
        </w:rPr>
      </w:pPr>
      <w:r w:rsidRPr="0012491C">
        <w:rPr>
          <w:b/>
          <w:color w:val="000000" w:themeColor="text1"/>
        </w:rPr>
        <w:t xml:space="preserve">Code availability - </w:t>
      </w:r>
      <w:r w:rsidRPr="0012491C">
        <w:rPr>
          <w:color w:val="000000" w:themeColor="text1"/>
        </w:rPr>
        <w:t xml:space="preserve">All code was implemented in Python and </w:t>
      </w:r>
      <w:proofErr w:type="spellStart"/>
      <w:r w:rsidRPr="0012491C">
        <w:rPr>
          <w:color w:val="000000" w:themeColor="text1"/>
        </w:rPr>
        <w:t>Matlab</w:t>
      </w:r>
      <w:proofErr w:type="spellEnd"/>
      <w:r w:rsidRPr="0012491C">
        <w:rPr>
          <w:color w:val="000000" w:themeColor="text1"/>
        </w:rPr>
        <w:t>. Neural networks were implemented using TensorFlow</w:t>
      </w:r>
      <w:r w:rsidR="006B5F34">
        <w:rPr>
          <w:color w:val="000000" w:themeColor="text1"/>
        </w:rPr>
        <w:fldChar w:fldCharType="begin"/>
      </w:r>
      <w:r w:rsidR="006B5F34">
        <w:rPr>
          <w:color w:val="000000" w:themeColor="text1"/>
        </w:rPr>
        <w:instrText xml:space="preserve"> ADDIN ZOTERO_ITEM CSL_CITATION {"citationID":"6RWJQ46G","properties":{"formattedCitation":"\\super 66\\nosupersub{}","plainCitation":"66","noteIndex":0},"citationItems":[{"id":95,"uris":["http://zotero.org/users/local/gAfcHXGM/items/8ZZHNGW2"],"uri":["http://zotero.org/users/local/gAfcHXGM/items/8ZZHNGW2"],"itemData":{"id":95,"type":"paper-conference","title":"TensorFlow: A System for Large-Scale Machine Learning","page":"265-283","source":"www.usenix.org","event":"12th {USENIX} Symposium on Operating Systems Design and Implementation ({OSDI} 16)","URL":"https://www.usenix.org/conference/osdi16/technical-sessions/presentation/abadi","ISBN":"978-1-931971-33-1","title-short":"TensorFlow","language":"en","author":[{"family":"Abadi","given":"Martin"},{"family":"Barham","given":"Paul"},{"family":"Chen","given":"Jianmin"},{"family":"Chen","given":"Zhifeng"},{"family":"Davis","given":"Andy"},{"family":"Dean","given":"Jeffrey"},{"family":"Devin","given":"Matthieu"},{"family":"Ghemawat","given":"Sanjay"},{"family":"Irving","given":"Geoffrey"},{"family":"Isard","given":"Michael"},{"family":"Kudlur","given":"Manjunath"},{"family":"Levenberg","given":"Josh"},{"family":"Monga","given":"Rajat"},{"family":"Moore","given":"Sherry"},{"family":"Murray","given":"Derek G."},{"family":"Steiner","given":"Benoit"},{"family":"Tucker","given":"Paul"},{"family":"Vasudevan","given":"Vijay"},{"family":"Warden","given":"Pete"},{"family":"Wicke","given":"Martin"},{"family":"Yu","given":"Yuan"},{"family":"Zheng","given":"Xiaoqiang"}],"issued":{"date-parts":[["2016"]]},"accessed":{"date-parts":[["2019",10,10]]}}}],"schema":"https://github.com/citation-style-language/schema/raw/master/csl-citation.json"} </w:instrText>
      </w:r>
      <w:r w:rsidR="006B5F34">
        <w:rPr>
          <w:color w:val="000000" w:themeColor="text1"/>
        </w:rPr>
        <w:fldChar w:fldCharType="separate"/>
      </w:r>
      <w:r w:rsidR="006B5F34" w:rsidRPr="00E90D58">
        <w:rPr>
          <w:vertAlign w:val="superscript"/>
        </w:rPr>
        <w:t>66</w:t>
      </w:r>
      <w:r w:rsidR="006B5F34">
        <w:rPr>
          <w:color w:val="000000" w:themeColor="text1"/>
        </w:rPr>
        <w:fldChar w:fldCharType="end"/>
      </w:r>
      <w:r w:rsidRPr="0012491C">
        <w:rPr>
          <w:color w:val="000000" w:themeColor="text1"/>
        </w:rPr>
        <w:t xml:space="preserve">. Both the code and scripts to reproduce the experiments of this paper are available at: </w:t>
      </w:r>
      <w:hyperlink r:id="rId11">
        <w:r w:rsidRPr="0012491C">
          <w:rPr>
            <w:color w:val="000000" w:themeColor="text1"/>
            <w:u w:val="single"/>
          </w:rPr>
          <w:t>https://github.com/</w:t>
        </w:r>
      </w:hyperlink>
      <w:hyperlink r:id="rId12">
        <w:r w:rsidRPr="0012491C">
          <w:rPr>
            <w:color w:val="000000" w:themeColor="text1"/>
            <w:u w:val="single"/>
          </w:rPr>
          <w:t>lpdi-epfl</w:t>
        </w:r>
      </w:hyperlink>
      <w:hyperlink r:id="rId13">
        <w:r w:rsidRPr="0012491C">
          <w:rPr>
            <w:color w:val="000000" w:themeColor="text1"/>
            <w:u w:val="single"/>
          </w:rPr>
          <w:t>/masif</w:t>
        </w:r>
      </w:hyperlink>
      <w:r w:rsidRPr="0012491C">
        <w:rPr>
          <w:color w:val="000000" w:themeColor="text1"/>
        </w:rPr>
        <w:t xml:space="preserve">. </w:t>
      </w:r>
      <w:r w:rsidR="00AA19D2" w:rsidRPr="0012491C">
        <w:rPr>
          <w:color w:val="000000" w:themeColor="text1"/>
        </w:rPr>
        <w:t xml:space="preserve">The </w:t>
      </w:r>
      <w:proofErr w:type="spellStart"/>
      <w:r w:rsidR="00AA19D2" w:rsidRPr="0012491C">
        <w:rPr>
          <w:color w:val="000000" w:themeColor="text1"/>
        </w:rPr>
        <w:t>github</w:t>
      </w:r>
      <w:proofErr w:type="spellEnd"/>
      <w:r w:rsidR="00AA19D2" w:rsidRPr="0012491C">
        <w:rPr>
          <w:color w:val="000000" w:themeColor="text1"/>
        </w:rPr>
        <w:t xml:space="preserve"> repository also </w:t>
      </w:r>
      <w:r w:rsidRPr="0012491C">
        <w:rPr>
          <w:color w:val="000000" w:themeColor="text1"/>
        </w:rPr>
        <w:t>provide</w:t>
      </w:r>
      <w:r w:rsidR="00AA19D2" w:rsidRPr="0012491C">
        <w:rPr>
          <w:color w:val="000000" w:themeColor="text1"/>
        </w:rPr>
        <w:t>s</w:t>
      </w:r>
      <w:r w:rsidRPr="0012491C">
        <w:rPr>
          <w:color w:val="000000" w:themeColor="text1"/>
        </w:rPr>
        <w:t xml:space="preserve"> a PyMOL</w:t>
      </w:r>
      <w:r w:rsidR="00DD7C5E">
        <w:rPr>
          <w:color w:val="000000" w:themeColor="text1"/>
        </w:rPr>
        <w:fldChar w:fldCharType="begin"/>
      </w:r>
      <w:r w:rsidR="00DD7C5E">
        <w:rPr>
          <w:color w:val="000000" w:themeColor="text1"/>
        </w:rPr>
        <w:instrText xml:space="preserve"> ADDIN ZOTERO_ITEM CSL_CITATION {"citationID":"v2WoAKNo","properties":{"formattedCitation":"\\super 67\\nosupersub{}","plainCitation":"67","noteIndex":0},"citationItems":[{"id":104,"uris":["http://zotero.org/users/local/gAfcHXGM/items/2MHRKI7A"],"uri":["http://zotero.org/users/local/gAfcHXGM/items/2MHRKI7A"],"itemData":{"id":104,"type":"manuscript","title":"The PyMOL Molecular Graphics System, Version 1.8","author":[{"literal":"Schrödinger, LLC"}],"issued":{"date-parts":[["2015",11]]}}}],"schema":"https://github.com/citation-style-language/schema/raw/master/csl-citation.json"} </w:instrText>
      </w:r>
      <w:r w:rsidR="00DD7C5E">
        <w:rPr>
          <w:color w:val="000000" w:themeColor="text1"/>
        </w:rPr>
        <w:fldChar w:fldCharType="separate"/>
      </w:r>
      <w:r w:rsidR="00DD7C5E" w:rsidRPr="00E90D58">
        <w:rPr>
          <w:vertAlign w:val="superscript"/>
        </w:rPr>
        <w:t>67</w:t>
      </w:r>
      <w:r w:rsidR="00DD7C5E">
        <w:rPr>
          <w:color w:val="000000" w:themeColor="text1"/>
        </w:rPr>
        <w:fldChar w:fldCharType="end"/>
      </w:r>
      <w:r w:rsidRPr="0012491C">
        <w:rPr>
          <w:color w:val="000000" w:themeColor="text1"/>
        </w:rPr>
        <w:t xml:space="preserve"> plugin for the visualization of </w:t>
      </w:r>
      <w:r w:rsidR="00695096">
        <w:rPr>
          <w:color w:val="000000" w:themeColor="text1"/>
        </w:rPr>
        <w:t>feature-rich molecular surfaces, used for the Figures in this paper</w:t>
      </w:r>
      <w:r w:rsidR="00AA19D2" w:rsidRPr="0012491C">
        <w:rPr>
          <w:color w:val="000000" w:themeColor="text1"/>
        </w:rPr>
        <w:t xml:space="preserve">. All source code is provided under an Apache 2.0 permissive free software license. </w:t>
      </w:r>
    </w:p>
    <w:p w14:paraId="485357B0" w14:textId="77777777" w:rsidR="00E90D58" w:rsidRPr="00E90D58" w:rsidRDefault="00E90D58" w:rsidP="00BB2DFD">
      <w:pPr>
        <w:rPr>
          <w:color w:val="000000" w:themeColor="text1"/>
        </w:rPr>
      </w:pPr>
    </w:p>
    <w:p w14:paraId="1F7C7EB7" w14:textId="639F4B7F" w:rsidR="00DD7C5E" w:rsidRPr="00F9002A" w:rsidRDefault="009A1682" w:rsidP="00F9002A">
      <w:pPr>
        <w:pStyle w:val="Titre1"/>
      </w:pPr>
      <w:r>
        <w:t>References</w:t>
      </w:r>
      <w:r w:rsidR="00626EA5">
        <w:fldChar w:fldCharType="begin"/>
      </w:r>
      <w:r w:rsidR="00DD7C5E">
        <w:instrText xml:space="preserve"> ADDIN ZOTERO_BIBL {"uncited":[],"omitted":[],"custom":[]} CSL_BIBLIOGRAPHY </w:instrText>
      </w:r>
      <w:r w:rsidR="00626EA5">
        <w:fldChar w:fldCharType="separate"/>
      </w:r>
    </w:p>
    <w:p w14:paraId="117FB58A" w14:textId="77777777" w:rsidR="00DD7C5E" w:rsidRDefault="00DD7C5E" w:rsidP="00E90D58">
      <w:pPr>
        <w:pStyle w:val="Bibliographie"/>
        <w:rPr>
          <w:rFonts w:ascii="Times New Roman" w:hAnsi="Times New Roman" w:cs="Times New Roman"/>
        </w:rPr>
      </w:pPr>
      <w:r>
        <w:rPr>
          <w:rFonts w:ascii="Times New Roman" w:hAnsi="Times New Roman" w:cs="Times New Roman"/>
        </w:rPr>
        <w:t>50.</w:t>
      </w:r>
      <w:r>
        <w:rPr>
          <w:rFonts w:ascii="Times New Roman" w:hAnsi="Times New Roman" w:cs="Times New Roman"/>
        </w:rPr>
        <w:tab/>
        <w:t xml:space="preserve">Word, J. M., Lovell, S. C., Richardson, J. S. &amp; Richardson, D. C. Asparagine and glutamine: Using hydrogen atom contacts in the choice of side-chain amide orientation.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285</w:t>
      </w:r>
      <w:r>
        <w:rPr>
          <w:rFonts w:ascii="Times New Roman" w:hAnsi="Times New Roman" w:cs="Times New Roman"/>
        </w:rPr>
        <w:t>, 1735–1747 (1999).</w:t>
      </w:r>
    </w:p>
    <w:p w14:paraId="6B6437BC" w14:textId="77777777" w:rsidR="00DD7C5E" w:rsidRDefault="00DD7C5E" w:rsidP="00E90D58">
      <w:pPr>
        <w:pStyle w:val="Bibliographie"/>
        <w:rPr>
          <w:rFonts w:ascii="Times New Roman" w:hAnsi="Times New Roman" w:cs="Times New Roman"/>
        </w:rPr>
      </w:pPr>
      <w:r>
        <w:rPr>
          <w:rFonts w:ascii="Times New Roman" w:hAnsi="Times New Roman" w:cs="Times New Roman"/>
        </w:rPr>
        <w:t>51.</w:t>
      </w:r>
      <w:r>
        <w:rPr>
          <w:rFonts w:ascii="Times New Roman" w:hAnsi="Times New Roman" w:cs="Times New Roman"/>
        </w:rPr>
        <w:tab/>
        <w:t>Zhou, Q. PyMesh - Geometry Processing Library for Python.</w:t>
      </w:r>
    </w:p>
    <w:p w14:paraId="7EBB27DF" w14:textId="77777777" w:rsidR="00DD7C5E" w:rsidRDefault="00DD7C5E" w:rsidP="00E90D58">
      <w:pPr>
        <w:pStyle w:val="Bibliographie"/>
        <w:rPr>
          <w:rFonts w:ascii="Times New Roman" w:hAnsi="Times New Roman" w:cs="Times New Roman"/>
        </w:rPr>
      </w:pPr>
      <w:r>
        <w:rPr>
          <w:rFonts w:ascii="Times New Roman" w:hAnsi="Times New Roman" w:cs="Times New Roman"/>
        </w:rPr>
        <w:t>52.</w:t>
      </w:r>
      <w:r>
        <w:rPr>
          <w:rFonts w:ascii="Times New Roman" w:hAnsi="Times New Roman" w:cs="Times New Roman"/>
        </w:rPr>
        <w:tab/>
        <w:t xml:space="preserve">Dolinsky, T. J. </w:t>
      </w:r>
      <w:r>
        <w:rPr>
          <w:rFonts w:ascii="Times New Roman" w:hAnsi="Times New Roman" w:cs="Times New Roman"/>
          <w:i/>
          <w:iCs/>
        </w:rPr>
        <w:t>et al.</w:t>
      </w:r>
      <w:r>
        <w:rPr>
          <w:rFonts w:ascii="Times New Roman" w:hAnsi="Times New Roman" w:cs="Times New Roman"/>
        </w:rPr>
        <w:t xml:space="preserve"> PDB2PQR: Expanding and upgrading automated preparation of biomolecular structures for molecular simulations. </w:t>
      </w:r>
      <w:r>
        <w:rPr>
          <w:rFonts w:ascii="Times New Roman" w:hAnsi="Times New Roman" w:cs="Times New Roman"/>
          <w:i/>
          <w:iCs/>
        </w:rPr>
        <w:t>Nucleic Acids Research</w:t>
      </w:r>
      <w:r>
        <w:rPr>
          <w:rFonts w:ascii="Times New Roman" w:hAnsi="Times New Roman" w:cs="Times New Roman"/>
        </w:rPr>
        <w:t xml:space="preserve"> </w:t>
      </w:r>
      <w:r>
        <w:rPr>
          <w:rFonts w:ascii="Times New Roman" w:hAnsi="Times New Roman" w:cs="Times New Roman"/>
          <w:b/>
          <w:bCs/>
        </w:rPr>
        <w:t>35</w:t>
      </w:r>
      <w:r>
        <w:rPr>
          <w:rFonts w:ascii="Times New Roman" w:hAnsi="Times New Roman" w:cs="Times New Roman"/>
        </w:rPr>
        <w:t>, (2007).</w:t>
      </w:r>
    </w:p>
    <w:p w14:paraId="6CF58A86" w14:textId="77777777" w:rsidR="00DD7C5E" w:rsidRDefault="00DD7C5E" w:rsidP="00E90D58">
      <w:pPr>
        <w:pStyle w:val="Bibliographie"/>
        <w:rPr>
          <w:rFonts w:ascii="Times New Roman" w:hAnsi="Times New Roman" w:cs="Times New Roman"/>
        </w:rPr>
      </w:pPr>
      <w:r>
        <w:rPr>
          <w:rFonts w:ascii="Times New Roman" w:hAnsi="Times New Roman" w:cs="Times New Roman"/>
        </w:rPr>
        <w:t>53.</w:t>
      </w:r>
      <w:r>
        <w:rPr>
          <w:rFonts w:ascii="Times New Roman" w:hAnsi="Times New Roman" w:cs="Times New Roman"/>
        </w:rPr>
        <w:tab/>
        <w:t xml:space="preserve">Baker, N. A., Sept, D., Joseph, S., Holst, M. J. &amp; McCammon, J. A. Electrostatics of nanosystems: Application to microtubules and the ribosome. </w:t>
      </w:r>
      <w:r>
        <w:rPr>
          <w:rFonts w:ascii="Times New Roman" w:hAnsi="Times New Roman" w:cs="Times New Roman"/>
          <w:i/>
          <w:iCs/>
        </w:rPr>
        <w:t>Proceedings of the National Academy of Sciences</w:t>
      </w:r>
      <w:r>
        <w:rPr>
          <w:rFonts w:ascii="Times New Roman" w:hAnsi="Times New Roman" w:cs="Times New Roman"/>
        </w:rPr>
        <w:t xml:space="preserve"> </w:t>
      </w:r>
      <w:r>
        <w:rPr>
          <w:rFonts w:ascii="Times New Roman" w:hAnsi="Times New Roman" w:cs="Times New Roman"/>
          <w:b/>
          <w:bCs/>
        </w:rPr>
        <w:t>98</w:t>
      </w:r>
      <w:r>
        <w:rPr>
          <w:rFonts w:ascii="Times New Roman" w:hAnsi="Times New Roman" w:cs="Times New Roman"/>
        </w:rPr>
        <w:t>, 10037–10041 (2001).</w:t>
      </w:r>
    </w:p>
    <w:p w14:paraId="22D021E7" w14:textId="77777777" w:rsidR="00DD7C5E" w:rsidRDefault="00DD7C5E" w:rsidP="00E90D58">
      <w:pPr>
        <w:pStyle w:val="Bibliographie"/>
        <w:rPr>
          <w:rFonts w:ascii="Times New Roman" w:hAnsi="Times New Roman" w:cs="Times New Roman"/>
        </w:rPr>
      </w:pPr>
      <w:r>
        <w:rPr>
          <w:rFonts w:ascii="Times New Roman" w:hAnsi="Times New Roman" w:cs="Times New Roman"/>
        </w:rPr>
        <w:t>54.</w:t>
      </w:r>
      <w:r>
        <w:rPr>
          <w:rFonts w:ascii="Times New Roman" w:hAnsi="Times New Roman" w:cs="Times New Roman"/>
        </w:rPr>
        <w:tab/>
        <w:t xml:space="preserve">O’Connell, A. A., Borg, I. &amp; Groenen, P. Modern Multidimensional Scaling: Theory and Applications. </w:t>
      </w:r>
      <w:r>
        <w:rPr>
          <w:rFonts w:ascii="Times New Roman" w:hAnsi="Times New Roman" w:cs="Times New Roman"/>
          <w:i/>
          <w:iCs/>
        </w:rPr>
        <w:t>Journal of the American Statistical Association</w:t>
      </w:r>
      <w:r>
        <w:rPr>
          <w:rFonts w:ascii="Times New Roman" w:hAnsi="Times New Roman" w:cs="Times New Roman"/>
        </w:rPr>
        <w:t xml:space="preserve"> </w:t>
      </w:r>
      <w:r>
        <w:rPr>
          <w:rFonts w:ascii="Times New Roman" w:hAnsi="Times New Roman" w:cs="Times New Roman"/>
          <w:b/>
          <w:bCs/>
        </w:rPr>
        <w:t>94</w:t>
      </w:r>
      <w:r>
        <w:rPr>
          <w:rFonts w:ascii="Times New Roman" w:hAnsi="Times New Roman" w:cs="Times New Roman"/>
        </w:rPr>
        <w:t>, 338 (2006).</w:t>
      </w:r>
    </w:p>
    <w:p w14:paraId="25B17210" w14:textId="77777777" w:rsidR="00DD7C5E" w:rsidRDefault="00DD7C5E" w:rsidP="00E90D58">
      <w:pPr>
        <w:pStyle w:val="Bibliographie"/>
        <w:rPr>
          <w:rFonts w:ascii="Times New Roman" w:hAnsi="Times New Roman" w:cs="Times New Roman"/>
        </w:rPr>
      </w:pPr>
      <w:r>
        <w:rPr>
          <w:rFonts w:ascii="Times New Roman" w:hAnsi="Times New Roman" w:cs="Times New Roman"/>
        </w:rPr>
        <w:t>55.</w:t>
      </w:r>
      <w:r>
        <w:rPr>
          <w:rFonts w:ascii="Times New Roman" w:hAnsi="Times New Roman" w:cs="Times New Roman"/>
        </w:rPr>
        <w:tab/>
        <w:t>Bonet Martínez, J. Exploiting protein fragments in protein modelling and function prediction. (Universitat Pompeu Fabra, 2015).</w:t>
      </w:r>
    </w:p>
    <w:p w14:paraId="23718CCE" w14:textId="77777777" w:rsidR="00DD7C5E" w:rsidRDefault="00DD7C5E" w:rsidP="00E90D58">
      <w:pPr>
        <w:pStyle w:val="Bibliographie"/>
        <w:rPr>
          <w:rFonts w:ascii="Times New Roman" w:hAnsi="Times New Roman" w:cs="Times New Roman"/>
        </w:rPr>
      </w:pPr>
      <w:r>
        <w:rPr>
          <w:rFonts w:ascii="Times New Roman" w:hAnsi="Times New Roman" w:cs="Times New Roman"/>
        </w:rPr>
        <w:t>56.</w:t>
      </w:r>
      <w:r>
        <w:rPr>
          <w:rFonts w:ascii="Times New Roman" w:hAnsi="Times New Roman" w:cs="Times New Roman"/>
        </w:rPr>
        <w:tab/>
        <w:t xml:space="preserve">Baspinar, A., Cukuroglu, E., Nussinov, R., Keskin, O. &amp; Gursoy, A. PRISM: A web server and repository for prediction of protein-protein interactions and modeling their 3D complexes. </w:t>
      </w:r>
      <w:r>
        <w:rPr>
          <w:rFonts w:ascii="Times New Roman" w:hAnsi="Times New Roman" w:cs="Times New Roman"/>
          <w:i/>
          <w:iCs/>
        </w:rPr>
        <w:t>Nucleic Acids Research</w:t>
      </w:r>
      <w:r>
        <w:rPr>
          <w:rFonts w:ascii="Times New Roman" w:hAnsi="Times New Roman" w:cs="Times New Roman"/>
        </w:rPr>
        <w:t xml:space="preserve"> </w:t>
      </w:r>
      <w:r>
        <w:rPr>
          <w:rFonts w:ascii="Times New Roman" w:hAnsi="Times New Roman" w:cs="Times New Roman"/>
          <w:b/>
          <w:bCs/>
        </w:rPr>
        <w:t>42</w:t>
      </w:r>
      <w:r>
        <w:rPr>
          <w:rFonts w:ascii="Times New Roman" w:hAnsi="Times New Roman" w:cs="Times New Roman"/>
        </w:rPr>
        <w:t>, (2014).</w:t>
      </w:r>
    </w:p>
    <w:p w14:paraId="56338F21" w14:textId="77777777" w:rsidR="00DD7C5E" w:rsidRDefault="00DD7C5E" w:rsidP="00E90D58">
      <w:pPr>
        <w:pStyle w:val="Bibliographie"/>
        <w:rPr>
          <w:rFonts w:ascii="Times New Roman" w:hAnsi="Times New Roman" w:cs="Times New Roman"/>
        </w:rPr>
      </w:pPr>
      <w:r>
        <w:rPr>
          <w:rFonts w:ascii="Times New Roman" w:hAnsi="Times New Roman" w:cs="Times New Roman"/>
        </w:rPr>
        <w:t>57.</w:t>
      </w:r>
      <w:r>
        <w:rPr>
          <w:rFonts w:ascii="Times New Roman" w:hAnsi="Times New Roman" w:cs="Times New Roman"/>
        </w:rPr>
        <w:tab/>
        <w:t xml:space="preserve">Liu, Z. </w:t>
      </w:r>
      <w:r>
        <w:rPr>
          <w:rFonts w:ascii="Times New Roman" w:hAnsi="Times New Roman" w:cs="Times New Roman"/>
          <w:i/>
          <w:iCs/>
        </w:rPr>
        <w:t>et al.</w:t>
      </w:r>
      <w:r>
        <w:rPr>
          <w:rFonts w:ascii="Times New Roman" w:hAnsi="Times New Roman" w:cs="Times New Roman"/>
        </w:rPr>
        <w:t xml:space="preserve"> PDB-wide collection of binding data: Current status of the PDBbind database. </w:t>
      </w:r>
      <w:r>
        <w:rPr>
          <w:rFonts w:ascii="Times New Roman" w:hAnsi="Times New Roman" w:cs="Times New Roman"/>
          <w:i/>
          <w:iCs/>
        </w:rPr>
        <w:t>Bioinformatics</w:t>
      </w:r>
      <w:r>
        <w:rPr>
          <w:rFonts w:ascii="Times New Roman" w:hAnsi="Times New Roman" w:cs="Times New Roman"/>
        </w:rPr>
        <w:t xml:space="preserve"> </w:t>
      </w:r>
      <w:r>
        <w:rPr>
          <w:rFonts w:ascii="Times New Roman" w:hAnsi="Times New Roman" w:cs="Times New Roman"/>
          <w:b/>
          <w:bCs/>
        </w:rPr>
        <w:t>31</w:t>
      </w:r>
      <w:r>
        <w:rPr>
          <w:rFonts w:ascii="Times New Roman" w:hAnsi="Times New Roman" w:cs="Times New Roman"/>
        </w:rPr>
        <w:t>, 405–412 (2015).</w:t>
      </w:r>
    </w:p>
    <w:p w14:paraId="1306CC18" w14:textId="77777777" w:rsidR="00DD7C5E" w:rsidRDefault="00DD7C5E" w:rsidP="00E90D58">
      <w:pPr>
        <w:pStyle w:val="Bibliographie"/>
        <w:rPr>
          <w:rFonts w:ascii="Times New Roman" w:hAnsi="Times New Roman" w:cs="Times New Roman"/>
        </w:rPr>
      </w:pPr>
      <w:r>
        <w:rPr>
          <w:rFonts w:ascii="Times New Roman" w:hAnsi="Times New Roman" w:cs="Times New Roman"/>
        </w:rPr>
        <w:t>58.</w:t>
      </w:r>
      <w:r>
        <w:rPr>
          <w:rFonts w:ascii="Times New Roman" w:hAnsi="Times New Roman" w:cs="Times New Roman"/>
        </w:rPr>
        <w:tab/>
        <w:t xml:space="preserve">Dunbar, J. </w:t>
      </w:r>
      <w:r>
        <w:rPr>
          <w:rFonts w:ascii="Times New Roman" w:hAnsi="Times New Roman" w:cs="Times New Roman"/>
          <w:i/>
          <w:iCs/>
        </w:rPr>
        <w:t>et al.</w:t>
      </w:r>
      <w:r>
        <w:rPr>
          <w:rFonts w:ascii="Times New Roman" w:hAnsi="Times New Roman" w:cs="Times New Roman"/>
        </w:rPr>
        <w:t xml:space="preserve"> SAbDab: The structural antibody database. </w:t>
      </w:r>
      <w:r>
        <w:rPr>
          <w:rFonts w:ascii="Times New Roman" w:hAnsi="Times New Roman" w:cs="Times New Roman"/>
          <w:i/>
          <w:iCs/>
        </w:rPr>
        <w:t>Nucleic Acids Research</w:t>
      </w:r>
      <w:r>
        <w:rPr>
          <w:rFonts w:ascii="Times New Roman" w:hAnsi="Times New Roman" w:cs="Times New Roman"/>
        </w:rPr>
        <w:t xml:space="preserve"> </w:t>
      </w:r>
      <w:r>
        <w:rPr>
          <w:rFonts w:ascii="Times New Roman" w:hAnsi="Times New Roman" w:cs="Times New Roman"/>
          <w:b/>
          <w:bCs/>
        </w:rPr>
        <w:t>42</w:t>
      </w:r>
      <w:r>
        <w:rPr>
          <w:rFonts w:ascii="Times New Roman" w:hAnsi="Times New Roman" w:cs="Times New Roman"/>
        </w:rPr>
        <w:t>, (2014).</w:t>
      </w:r>
    </w:p>
    <w:p w14:paraId="06D065CD" w14:textId="77777777" w:rsidR="00DD7C5E" w:rsidRDefault="00DD7C5E" w:rsidP="00E90D58">
      <w:pPr>
        <w:pStyle w:val="Bibliographie"/>
        <w:rPr>
          <w:rFonts w:ascii="Times New Roman" w:hAnsi="Times New Roman" w:cs="Times New Roman"/>
        </w:rPr>
      </w:pPr>
      <w:r>
        <w:rPr>
          <w:rFonts w:ascii="Times New Roman" w:hAnsi="Times New Roman" w:cs="Times New Roman"/>
        </w:rPr>
        <w:lastRenderedPageBreak/>
        <w:t>59.</w:t>
      </w:r>
      <w:r>
        <w:rPr>
          <w:rFonts w:ascii="Times New Roman" w:hAnsi="Times New Roman" w:cs="Times New Roman"/>
        </w:rPr>
        <w:tab/>
        <w:t xml:space="preserve">Vreven, T. </w:t>
      </w:r>
      <w:r>
        <w:rPr>
          <w:rFonts w:ascii="Times New Roman" w:hAnsi="Times New Roman" w:cs="Times New Roman"/>
          <w:i/>
          <w:iCs/>
        </w:rPr>
        <w:t>et al.</w:t>
      </w:r>
      <w:r>
        <w:rPr>
          <w:rFonts w:ascii="Times New Roman" w:hAnsi="Times New Roman" w:cs="Times New Roman"/>
        </w:rPr>
        <w:t xml:space="preserve"> Updates to the Integrated Protein-Protein Interaction Benchmarks: Docking Benchmark Version 5 and Affinity Benchmark Version 2. </w:t>
      </w:r>
      <w:r>
        <w:rPr>
          <w:rFonts w:ascii="Times New Roman" w:hAnsi="Times New Roman" w:cs="Times New Roman"/>
          <w:i/>
          <w:iCs/>
        </w:rPr>
        <w:t>Journal of Molecular Biology</w:t>
      </w:r>
      <w:r>
        <w:rPr>
          <w:rFonts w:ascii="Times New Roman" w:hAnsi="Times New Roman" w:cs="Times New Roman"/>
        </w:rPr>
        <w:t xml:space="preserve"> </w:t>
      </w:r>
      <w:r>
        <w:rPr>
          <w:rFonts w:ascii="Times New Roman" w:hAnsi="Times New Roman" w:cs="Times New Roman"/>
          <w:b/>
          <w:bCs/>
        </w:rPr>
        <w:t>427</w:t>
      </w:r>
      <w:r>
        <w:rPr>
          <w:rFonts w:ascii="Times New Roman" w:hAnsi="Times New Roman" w:cs="Times New Roman"/>
        </w:rPr>
        <w:t>, 3031–3041 (2015).</w:t>
      </w:r>
    </w:p>
    <w:p w14:paraId="03DE1BFA" w14:textId="77777777" w:rsidR="00DD7C5E" w:rsidRDefault="00DD7C5E" w:rsidP="00E90D58">
      <w:pPr>
        <w:pStyle w:val="Bibliographie"/>
        <w:rPr>
          <w:rFonts w:ascii="Times New Roman" w:hAnsi="Times New Roman" w:cs="Times New Roman"/>
        </w:rPr>
      </w:pPr>
      <w:r>
        <w:rPr>
          <w:rFonts w:ascii="Times New Roman" w:hAnsi="Times New Roman" w:cs="Times New Roman"/>
        </w:rPr>
        <w:t>60.</w:t>
      </w:r>
      <w:r>
        <w:rPr>
          <w:rFonts w:ascii="Times New Roman" w:hAnsi="Times New Roman" w:cs="Times New Roman"/>
        </w:rPr>
        <w:tab/>
        <w:t xml:space="preserve">Fu, L., Niu, B., Zhu, Z., Wu, S. &amp; Li, W. CD-HIT: Accelerated for clustering the next-generation sequencing data. </w:t>
      </w:r>
      <w:r>
        <w:rPr>
          <w:rFonts w:ascii="Times New Roman" w:hAnsi="Times New Roman" w:cs="Times New Roman"/>
          <w:i/>
          <w:iCs/>
        </w:rPr>
        <w:t>Bioinformatics</w:t>
      </w:r>
      <w:r>
        <w:rPr>
          <w:rFonts w:ascii="Times New Roman" w:hAnsi="Times New Roman" w:cs="Times New Roman"/>
        </w:rPr>
        <w:t xml:space="preserve"> </w:t>
      </w:r>
      <w:r>
        <w:rPr>
          <w:rFonts w:ascii="Times New Roman" w:hAnsi="Times New Roman" w:cs="Times New Roman"/>
          <w:b/>
          <w:bCs/>
        </w:rPr>
        <w:t>28</w:t>
      </w:r>
      <w:r>
        <w:rPr>
          <w:rFonts w:ascii="Times New Roman" w:hAnsi="Times New Roman" w:cs="Times New Roman"/>
        </w:rPr>
        <w:t>, 3150–3152 (2012).</w:t>
      </w:r>
    </w:p>
    <w:p w14:paraId="7AE409A1" w14:textId="77777777" w:rsidR="00DD7C5E" w:rsidRDefault="00DD7C5E" w:rsidP="00E90D58">
      <w:pPr>
        <w:pStyle w:val="Bibliographie"/>
        <w:rPr>
          <w:rFonts w:ascii="Times New Roman" w:hAnsi="Times New Roman" w:cs="Times New Roman"/>
        </w:rPr>
      </w:pPr>
      <w:r>
        <w:rPr>
          <w:rFonts w:ascii="Times New Roman" w:hAnsi="Times New Roman" w:cs="Times New Roman"/>
        </w:rPr>
        <w:t>61.</w:t>
      </w:r>
      <w:r>
        <w:rPr>
          <w:rFonts w:ascii="Times New Roman" w:hAnsi="Times New Roman" w:cs="Times New Roman"/>
        </w:rPr>
        <w:tab/>
        <w:t xml:space="preserve">Zhang, Y. &amp; Skolnick, J. TM-align: A protein structure alignment algorithm based on the TM-score. </w:t>
      </w:r>
      <w:r>
        <w:rPr>
          <w:rFonts w:ascii="Times New Roman" w:hAnsi="Times New Roman" w:cs="Times New Roman"/>
          <w:i/>
          <w:iCs/>
        </w:rPr>
        <w:t>Nucleic Acids Research</w:t>
      </w:r>
      <w:r>
        <w:rPr>
          <w:rFonts w:ascii="Times New Roman" w:hAnsi="Times New Roman" w:cs="Times New Roman"/>
        </w:rPr>
        <w:t xml:space="preserve"> </w:t>
      </w:r>
      <w:r>
        <w:rPr>
          <w:rFonts w:ascii="Times New Roman" w:hAnsi="Times New Roman" w:cs="Times New Roman"/>
          <w:b/>
          <w:bCs/>
        </w:rPr>
        <w:t>33</w:t>
      </w:r>
      <w:r>
        <w:rPr>
          <w:rFonts w:ascii="Times New Roman" w:hAnsi="Times New Roman" w:cs="Times New Roman"/>
        </w:rPr>
        <w:t>, 2302–2309 (2005).</w:t>
      </w:r>
    </w:p>
    <w:p w14:paraId="19524E17" w14:textId="77777777" w:rsidR="00DD7C5E" w:rsidRDefault="00DD7C5E" w:rsidP="00E90D58">
      <w:pPr>
        <w:pStyle w:val="Bibliographie"/>
        <w:rPr>
          <w:rFonts w:ascii="Times New Roman" w:hAnsi="Times New Roman" w:cs="Times New Roman"/>
        </w:rPr>
      </w:pPr>
      <w:r>
        <w:rPr>
          <w:rFonts w:ascii="Times New Roman" w:hAnsi="Times New Roman" w:cs="Times New Roman"/>
        </w:rPr>
        <w:t>62.</w:t>
      </w:r>
      <w:r>
        <w:rPr>
          <w:rFonts w:ascii="Times New Roman" w:hAnsi="Times New Roman" w:cs="Times New Roman"/>
        </w:rPr>
        <w:tab/>
        <w:t xml:space="preserve">Kingma, D. P. &amp; Ba, J. Adam: A Method for Stochastic Optimization. </w:t>
      </w:r>
      <w:r>
        <w:rPr>
          <w:rFonts w:ascii="Times New Roman" w:hAnsi="Times New Roman" w:cs="Times New Roman"/>
          <w:i/>
          <w:iCs/>
        </w:rPr>
        <w:t>arXiv preprint arXiv:1412.6980</w:t>
      </w:r>
      <w:r>
        <w:rPr>
          <w:rFonts w:ascii="Times New Roman" w:hAnsi="Times New Roman" w:cs="Times New Roman"/>
        </w:rPr>
        <w:t xml:space="preserve"> (2014).</w:t>
      </w:r>
    </w:p>
    <w:p w14:paraId="058A91B7" w14:textId="77777777" w:rsidR="00DD7C5E" w:rsidRDefault="00DD7C5E" w:rsidP="00E90D58">
      <w:pPr>
        <w:pStyle w:val="Bibliographie"/>
        <w:rPr>
          <w:rFonts w:ascii="Times New Roman" w:hAnsi="Times New Roman" w:cs="Times New Roman"/>
        </w:rPr>
      </w:pPr>
      <w:r>
        <w:rPr>
          <w:rFonts w:ascii="Times New Roman" w:hAnsi="Times New Roman" w:cs="Times New Roman"/>
        </w:rPr>
        <w:t>63.</w:t>
      </w:r>
      <w:r>
        <w:rPr>
          <w:rFonts w:ascii="Times New Roman" w:hAnsi="Times New Roman" w:cs="Times New Roman"/>
        </w:rPr>
        <w:tab/>
        <w:t xml:space="preserve">Svoboda, J., Masci, J. &amp; Bronstein, M. M. Palmprint recognition via discriminative index learning. in </w:t>
      </w:r>
      <w:r>
        <w:rPr>
          <w:rFonts w:ascii="Times New Roman" w:hAnsi="Times New Roman" w:cs="Times New Roman"/>
          <w:i/>
          <w:iCs/>
        </w:rPr>
        <w:t>Proceedings - International Conference on Pattern Recognition</w:t>
      </w:r>
      <w:r>
        <w:rPr>
          <w:rFonts w:ascii="Times New Roman" w:hAnsi="Times New Roman" w:cs="Times New Roman"/>
        </w:rPr>
        <w:t xml:space="preserve"> 4232–4237 (2017). doi:10.1109/ICPR.2016.7900298.</w:t>
      </w:r>
    </w:p>
    <w:p w14:paraId="3004C64A" w14:textId="77777777" w:rsidR="00DD7C5E" w:rsidRDefault="00DD7C5E" w:rsidP="00E90D58">
      <w:pPr>
        <w:pStyle w:val="Bibliographie"/>
        <w:rPr>
          <w:rFonts w:ascii="Times New Roman" w:hAnsi="Times New Roman" w:cs="Times New Roman"/>
        </w:rPr>
      </w:pPr>
      <w:r>
        <w:rPr>
          <w:rFonts w:ascii="Times New Roman" w:hAnsi="Times New Roman" w:cs="Times New Roman"/>
        </w:rPr>
        <w:t>64.</w:t>
      </w:r>
      <w:r>
        <w:rPr>
          <w:rFonts w:ascii="Times New Roman" w:hAnsi="Times New Roman" w:cs="Times New Roman"/>
        </w:rPr>
        <w:tab/>
        <w:t xml:space="preserve">Zhou, Q.-Y., Park, J. &amp; Koltun, V. Open3D: A Modern Library for 3D Data Processing. </w:t>
      </w:r>
      <w:r>
        <w:rPr>
          <w:rFonts w:ascii="Times New Roman" w:hAnsi="Times New Roman" w:cs="Times New Roman"/>
          <w:i/>
          <w:iCs/>
        </w:rPr>
        <w:t>arXiv preprint arXiv:1801.09847</w:t>
      </w:r>
      <w:r>
        <w:rPr>
          <w:rFonts w:ascii="Times New Roman" w:hAnsi="Times New Roman" w:cs="Times New Roman"/>
        </w:rPr>
        <w:t xml:space="preserve"> (2018).</w:t>
      </w:r>
    </w:p>
    <w:p w14:paraId="4237D030" w14:textId="77777777" w:rsidR="00DD7C5E" w:rsidRDefault="00DD7C5E" w:rsidP="00E90D58">
      <w:pPr>
        <w:pStyle w:val="Bibliographie"/>
        <w:rPr>
          <w:rFonts w:ascii="Times New Roman" w:hAnsi="Times New Roman" w:cs="Times New Roman"/>
        </w:rPr>
      </w:pPr>
      <w:r>
        <w:rPr>
          <w:rFonts w:ascii="Times New Roman" w:hAnsi="Times New Roman" w:cs="Times New Roman"/>
        </w:rPr>
        <w:t>65.</w:t>
      </w:r>
      <w:r>
        <w:rPr>
          <w:rFonts w:ascii="Times New Roman" w:hAnsi="Times New Roman" w:cs="Times New Roman"/>
        </w:rPr>
        <w:tab/>
        <w:t xml:space="preserve">Pierce, B. &amp; Weng, Z. ZRANK: Reranking protein docking predictions with an optimized energy function. </w:t>
      </w:r>
      <w:r>
        <w:rPr>
          <w:rFonts w:ascii="Times New Roman" w:hAnsi="Times New Roman" w:cs="Times New Roman"/>
          <w:i/>
          <w:iCs/>
        </w:rPr>
        <w:t>Proteins: Structure, Function and Genetics</w:t>
      </w:r>
      <w:r>
        <w:rPr>
          <w:rFonts w:ascii="Times New Roman" w:hAnsi="Times New Roman" w:cs="Times New Roman"/>
        </w:rPr>
        <w:t xml:space="preserve"> </w:t>
      </w:r>
      <w:r>
        <w:rPr>
          <w:rFonts w:ascii="Times New Roman" w:hAnsi="Times New Roman" w:cs="Times New Roman"/>
          <w:b/>
          <w:bCs/>
        </w:rPr>
        <w:t>67</w:t>
      </w:r>
      <w:r>
        <w:rPr>
          <w:rFonts w:ascii="Times New Roman" w:hAnsi="Times New Roman" w:cs="Times New Roman"/>
        </w:rPr>
        <w:t>, 1078–1086 (2007).</w:t>
      </w:r>
    </w:p>
    <w:p w14:paraId="723A89F7" w14:textId="77777777" w:rsidR="00DD7C5E" w:rsidRDefault="00DD7C5E" w:rsidP="00E90D58">
      <w:pPr>
        <w:pStyle w:val="Bibliographie"/>
        <w:rPr>
          <w:rFonts w:ascii="Times New Roman" w:hAnsi="Times New Roman" w:cs="Times New Roman"/>
        </w:rPr>
      </w:pPr>
      <w:r>
        <w:rPr>
          <w:rFonts w:ascii="Times New Roman" w:hAnsi="Times New Roman" w:cs="Times New Roman"/>
        </w:rPr>
        <w:t>66.</w:t>
      </w:r>
      <w:r>
        <w:rPr>
          <w:rFonts w:ascii="Times New Roman" w:hAnsi="Times New Roman" w:cs="Times New Roman"/>
        </w:rPr>
        <w:tab/>
        <w:t xml:space="preserve">Abadi, M. </w:t>
      </w:r>
      <w:r>
        <w:rPr>
          <w:rFonts w:ascii="Times New Roman" w:hAnsi="Times New Roman" w:cs="Times New Roman"/>
          <w:i/>
          <w:iCs/>
        </w:rPr>
        <w:t>et al.</w:t>
      </w:r>
      <w:r>
        <w:rPr>
          <w:rFonts w:ascii="Times New Roman" w:hAnsi="Times New Roman" w:cs="Times New Roman"/>
        </w:rPr>
        <w:t xml:space="preserve"> TensorFlow: A System for Large-Scale Machine Learning. in 265–283 (2016).</w:t>
      </w:r>
    </w:p>
    <w:p w14:paraId="4ACBC257" w14:textId="77777777" w:rsidR="00DD7C5E" w:rsidRDefault="00DD7C5E" w:rsidP="00E90D58">
      <w:pPr>
        <w:pStyle w:val="Bibliographie"/>
        <w:rPr>
          <w:rFonts w:ascii="Times New Roman" w:hAnsi="Times New Roman" w:cs="Times New Roman"/>
        </w:rPr>
      </w:pPr>
      <w:r>
        <w:rPr>
          <w:rFonts w:ascii="Times New Roman" w:hAnsi="Times New Roman" w:cs="Times New Roman"/>
        </w:rPr>
        <w:t>67.</w:t>
      </w:r>
      <w:r>
        <w:rPr>
          <w:rFonts w:ascii="Times New Roman" w:hAnsi="Times New Roman" w:cs="Times New Roman"/>
        </w:rPr>
        <w:tab/>
        <w:t>Schrödinger, LLC. The PyMOL Molecular Graphics System, Version 1.8. (2015).</w:t>
      </w:r>
    </w:p>
    <w:p w14:paraId="6FD02B32" w14:textId="1898060C" w:rsidR="00DC14F8" w:rsidRPr="0012491C" w:rsidRDefault="00626EA5" w:rsidP="00E90D58">
      <w:r>
        <w:fldChar w:fldCharType="end"/>
      </w:r>
      <w:bookmarkStart w:id="37" w:name="_oa7h22ic2l13" w:colFirst="0" w:colLast="0"/>
      <w:bookmarkEnd w:id="37"/>
    </w:p>
    <w:sectPr w:rsidR="00DC14F8" w:rsidRPr="0012491C" w:rsidSect="000569C9">
      <w:footerReference w:type="default" r:id="rId14"/>
      <w:pgSz w:w="12240" w:h="15840"/>
      <w:pgMar w:top="1440" w:right="1440" w:bottom="1440" w:left="1440" w:header="720" w:footer="720"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213636" w14:textId="77777777" w:rsidR="003061B8" w:rsidRDefault="003061B8">
      <w:pPr>
        <w:spacing w:after="0" w:line="240" w:lineRule="auto"/>
      </w:pPr>
      <w:r>
        <w:separator/>
      </w:r>
    </w:p>
  </w:endnote>
  <w:endnote w:type="continuationSeparator" w:id="0">
    <w:p w14:paraId="119422A6" w14:textId="77777777" w:rsidR="003061B8" w:rsidRDefault="003061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1965A8" w14:textId="77777777" w:rsidR="002035CB" w:rsidRDefault="002035CB">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8B6297" w14:textId="77777777" w:rsidR="003061B8" w:rsidRDefault="003061B8">
      <w:pPr>
        <w:spacing w:after="0" w:line="240" w:lineRule="auto"/>
      </w:pPr>
      <w:r>
        <w:separator/>
      </w:r>
    </w:p>
  </w:footnote>
  <w:footnote w:type="continuationSeparator" w:id="0">
    <w:p w14:paraId="37CC3D91" w14:textId="77777777" w:rsidR="003061B8" w:rsidRDefault="003061B8">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runo.correia@epfl.ch">
    <w15:presenceInfo w15:providerId="Windows Live" w15:userId="d266621274d59d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08F8"/>
    <w:rsid w:val="00002B64"/>
    <w:rsid w:val="0000540B"/>
    <w:rsid w:val="00006760"/>
    <w:rsid w:val="00020122"/>
    <w:rsid w:val="0002154C"/>
    <w:rsid w:val="000441D1"/>
    <w:rsid w:val="00046331"/>
    <w:rsid w:val="0005123F"/>
    <w:rsid w:val="000548C3"/>
    <w:rsid w:val="000569C9"/>
    <w:rsid w:val="000576E6"/>
    <w:rsid w:val="000577FB"/>
    <w:rsid w:val="0006038B"/>
    <w:rsid w:val="00064C4F"/>
    <w:rsid w:val="00065C76"/>
    <w:rsid w:val="000668FB"/>
    <w:rsid w:val="000861C5"/>
    <w:rsid w:val="000904D6"/>
    <w:rsid w:val="000A4F1F"/>
    <w:rsid w:val="000A5AE3"/>
    <w:rsid w:val="000B23E4"/>
    <w:rsid w:val="000B331C"/>
    <w:rsid w:val="000C2F59"/>
    <w:rsid w:val="000C35E7"/>
    <w:rsid w:val="000C67CB"/>
    <w:rsid w:val="000D1543"/>
    <w:rsid w:val="000D4876"/>
    <w:rsid w:val="000E22D7"/>
    <w:rsid w:val="000E3E3D"/>
    <w:rsid w:val="000F0FBF"/>
    <w:rsid w:val="000F1310"/>
    <w:rsid w:val="000F6579"/>
    <w:rsid w:val="001008D3"/>
    <w:rsid w:val="00105521"/>
    <w:rsid w:val="0011606F"/>
    <w:rsid w:val="00116641"/>
    <w:rsid w:val="0012210D"/>
    <w:rsid w:val="001230E7"/>
    <w:rsid w:val="0012491C"/>
    <w:rsid w:val="0012743E"/>
    <w:rsid w:val="00132336"/>
    <w:rsid w:val="00136227"/>
    <w:rsid w:val="00143504"/>
    <w:rsid w:val="00143BAA"/>
    <w:rsid w:val="00145C8C"/>
    <w:rsid w:val="00146640"/>
    <w:rsid w:val="00153DE5"/>
    <w:rsid w:val="001552A5"/>
    <w:rsid w:val="00162312"/>
    <w:rsid w:val="00173831"/>
    <w:rsid w:val="001739D5"/>
    <w:rsid w:val="00175F67"/>
    <w:rsid w:val="001818D2"/>
    <w:rsid w:val="00196595"/>
    <w:rsid w:val="001A068C"/>
    <w:rsid w:val="001A1B7A"/>
    <w:rsid w:val="001A4BC4"/>
    <w:rsid w:val="001B2800"/>
    <w:rsid w:val="001B3E50"/>
    <w:rsid w:val="001B5BB7"/>
    <w:rsid w:val="001C41D3"/>
    <w:rsid w:val="001C4D23"/>
    <w:rsid w:val="001D23F8"/>
    <w:rsid w:val="001E0658"/>
    <w:rsid w:val="0020202E"/>
    <w:rsid w:val="00202BD0"/>
    <w:rsid w:val="002035CB"/>
    <w:rsid w:val="002149B9"/>
    <w:rsid w:val="00215840"/>
    <w:rsid w:val="00217171"/>
    <w:rsid w:val="00221729"/>
    <w:rsid w:val="00221E58"/>
    <w:rsid w:val="002246FF"/>
    <w:rsid w:val="00226C3B"/>
    <w:rsid w:val="00233C6F"/>
    <w:rsid w:val="00235711"/>
    <w:rsid w:val="00235718"/>
    <w:rsid w:val="00241538"/>
    <w:rsid w:val="0025066B"/>
    <w:rsid w:val="002508F4"/>
    <w:rsid w:val="0025643B"/>
    <w:rsid w:val="00257823"/>
    <w:rsid w:val="0026042A"/>
    <w:rsid w:val="00260ACA"/>
    <w:rsid w:val="00262C8B"/>
    <w:rsid w:val="00264C47"/>
    <w:rsid w:val="002662E3"/>
    <w:rsid w:val="00267D8F"/>
    <w:rsid w:val="002711CD"/>
    <w:rsid w:val="00281ED2"/>
    <w:rsid w:val="00283487"/>
    <w:rsid w:val="00292E07"/>
    <w:rsid w:val="00294DAC"/>
    <w:rsid w:val="0029532E"/>
    <w:rsid w:val="0029548D"/>
    <w:rsid w:val="002B0FA9"/>
    <w:rsid w:val="002B2CFF"/>
    <w:rsid w:val="002C1282"/>
    <w:rsid w:val="002C1F23"/>
    <w:rsid w:val="002D422C"/>
    <w:rsid w:val="002E46A8"/>
    <w:rsid w:val="002E60A8"/>
    <w:rsid w:val="002F0FEB"/>
    <w:rsid w:val="002F1053"/>
    <w:rsid w:val="002F5D9A"/>
    <w:rsid w:val="00302089"/>
    <w:rsid w:val="00304E30"/>
    <w:rsid w:val="003061B8"/>
    <w:rsid w:val="003079D1"/>
    <w:rsid w:val="00315179"/>
    <w:rsid w:val="00324505"/>
    <w:rsid w:val="00333185"/>
    <w:rsid w:val="00341132"/>
    <w:rsid w:val="00343283"/>
    <w:rsid w:val="003445A0"/>
    <w:rsid w:val="003466DD"/>
    <w:rsid w:val="00353045"/>
    <w:rsid w:val="0035453F"/>
    <w:rsid w:val="00355E9B"/>
    <w:rsid w:val="003639F0"/>
    <w:rsid w:val="00370270"/>
    <w:rsid w:val="00370ED6"/>
    <w:rsid w:val="0037156A"/>
    <w:rsid w:val="00381CCE"/>
    <w:rsid w:val="00382A84"/>
    <w:rsid w:val="00382AAD"/>
    <w:rsid w:val="00383565"/>
    <w:rsid w:val="00383DAF"/>
    <w:rsid w:val="00386C01"/>
    <w:rsid w:val="00393285"/>
    <w:rsid w:val="00395380"/>
    <w:rsid w:val="003A4BF4"/>
    <w:rsid w:val="003B0E06"/>
    <w:rsid w:val="003B31F7"/>
    <w:rsid w:val="003B7648"/>
    <w:rsid w:val="003C07EA"/>
    <w:rsid w:val="003C3A2A"/>
    <w:rsid w:val="003C55F3"/>
    <w:rsid w:val="003D08A0"/>
    <w:rsid w:val="003D0EA2"/>
    <w:rsid w:val="003E1574"/>
    <w:rsid w:val="003F0975"/>
    <w:rsid w:val="004064FE"/>
    <w:rsid w:val="00412F42"/>
    <w:rsid w:val="00415C24"/>
    <w:rsid w:val="0041606B"/>
    <w:rsid w:val="00422DD4"/>
    <w:rsid w:val="0042328D"/>
    <w:rsid w:val="00431DBA"/>
    <w:rsid w:val="004339E9"/>
    <w:rsid w:val="004421DA"/>
    <w:rsid w:val="004434F9"/>
    <w:rsid w:val="00454DC9"/>
    <w:rsid w:val="00464753"/>
    <w:rsid w:val="00474505"/>
    <w:rsid w:val="0047475B"/>
    <w:rsid w:val="0047613E"/>
    <w:rsid w:val="00482082"/>
    <w:rsid w:val="004B3766"/>
    <w:rsid w:val="004B4577"/>
    <w:rsid w:val="004C10CC"/>
    <w:rsid w:val="004D1596"/>
    <w:rsid w:val="004D1686"/>
    <w:rsid w:val="004D3774"/>
    <w:rsid w:val="004E1ADA"/>
    <w:rsid w:val="004F3E7A"/>
    <w:rsid w:val="004F4FEB"/>
    <w:rsid w:val="00506D30"/>
    <w:rsid w:val="00513192"/>
    <w:rsid w:val="00522678"/>
    <w:rsid w:val="005310BD"/>
    <w:rsid w:val="0053194B"/>
    <w:rsid w:val="005321B0"/>
    <w:rsid w:val="00534990"/>
    <w:rsid w:val="00535BDE"/>
    <w:rsid w:val="00542FF1"/>
    <w:rsid w:val="005460BC"/>
    <w:rsid w:val="00562EAA"/>
    <w:rsid w:val="005765A0"/>
    <w:rsid w:val="0058186F"/>
    <w:rsid w:val="005834F0"/>
    <w:rsid w:val="00591240"/>
    <w:rsid w:val="00593FC4"/>
    <w:rsid w:val="005952D1"/>
    <w:rsid w:val="00597A50"/>
    <w:rsid w:val="005B2780"/>
    <w:rsid w:val="005B413C"/>
    <w:rsid w:val="005C0D62"/>
    <w:rsid w:val="005C72DE"/>
    <w:rsid w:val="005D4B74"/>
    <w:rsid w:val="005D7E74"/>
    <w:rsid w:val="005E39E2"/>
    <w:rsid w:val="005E75C3"/>
    <w:rsid w:val="00600D49"/>
    <w:rsid w:val="006135E0"/>
    <w:rsid w:val="00613D3C"/>
    <w:rsid w:val="006156C5"/>
    <w:rsid w:val="00617C2F"/>
    <w:rsid w:val="00626EA5"/>
    <w:rsid w:val="0063049D"/>
    <w:rsid w:val="00630E62"/>
    <w:rsid w:val="00630FDF"/>
    <w:rsid w:val="00632569"/>
    <w:rsid w:val="006332BF"/>
    <w:rsid w:val="00635E4B"/>
    <w:rsid w:val="006363B8"/>
    <w:rsid w:val="006450EA"/>
    <w:rsid w:val="006502B6"/>
    <w:rsid w:val="00650A14"/>
    <w:rsid w:val="006540D0"/>
    <w:rsid w:val="006715E8"/>
    <w:rsid w:val="0067476E"/>
    <w:rsid w:val="00684728"/>
    <w:rsid w:val="00685114"/>
    <w:rsid w:val="006874DE"/>
    <w:rsid w:val="00691D6F"/>
    <w:rsid w:val="006947B8"/>
    <w:rsid w:val="00695096"/>
    <w:rsid w:val="006A2034"/>
    <w:rsid w:val="006A3561"/>
    <w:rsid w:val="006A39C7"/>
    <w:rsid w:val="006B5F34"/>
    <w:rsid w:val="006C300E"/>
    <w:rsid w:val="006D2476"/>
    <w:rsid w:val="006E0FA8"/>
    <w:rsid w:val="006F1DA6"/>
    <w:rsid w:val="006F1DD4"/>
    <w:rsid w:val="006F3B8F"/>
    <w:rsid w:val="006F7472"/>
    <w:rsid w:val="007012DC"/>
    <w:rsid w:val="00702882"/>
    <w:rsid w:val="00704A44"/>
    <w:rsid w:val="00705B95"/>
    <w:rsid w:val="00705DC3"/>
    <w:rsid w:val="007079DA"/>
    <w:rsid w:val="00710698"/>
    <w:rsid w:val="0071179A"/>
    <w:rsid w:val="00712997"/>
    <w:rsid w:val="00715C56"/>
    <w:rsid w:val="007262AC"/>
    <w:rsid w:val="00733A7A"/>
    <w:rsid w:val="00743418"/>
    <w:rsid w:val="0074438B"/>
    <w:rsid w:val="00745B66"/>
    <w:rsid w:val="0075234B"/>
    <w:rsid w:val="0075359B"/>
    <w:rsid w:val="00754054"/>
    <w:rsid w:val="007558EA"/>
    <w:rsid w:val="00766AB2"/>
    <w:rsid w:val="00781908"/>
    <w:rsid w:val="007914AE"/>
    <w:rsid w:val="00797289"/>
    <w:rsid w:val="007A14F8"/>
    <w:rsid w:val="007A2D71"/>
    <w:rsid w:val="007A355A"/>
    <w:rsid w:val="007A5B9B"/>
    <w:rsid w:val="007A6746"/>
    <w:rsid w:val="007B213C"/>
    <w:rsid w:val="007B497C"/>
    <w:rsid w:val="007B56E9"/>
    <w:rsid w:val="007C0600"/>
    <w:rsid w:val="007C0F90"/>
    <w:rsid w:val="007C328C"/>
    <w:rsid w:val="007C6F44"/>
    <w:rsid w:val="007C7D44"/>
    <w:rsid w:val="007D1315"/>
    <w:rsid w:val="007D190C"/>
    <w:rsid w:val="007E1E8A"/>
    <w:rsid w:val="007E395B"/>
    <w:rsid w:val="007F07AB"/>
    <w:rsid w:val="008019E0"/>
    <w:rsid w:val="008120D9"/>
    <w:rsid w:val="00813CC1"/>
    <w:rsid w:val="008148BD"/>
    <w:rsid w:val="00823FE0"/>
    <w:rsid w:val="008279EB"/>
    <w:rsid w:val="00830A5A"/>
    <w:rsid w:val="00832E35"/>
    <w:rsid w:val="00833E32"/>
    <w:rsid w:val="008429CE"/>
    <w:rsid w:val="00844235"/>
    <w:rsid w:val="00844530"/>
    <w:rsid w:val="00846A82"/>
    <w:rsid w:val="00850662"/>
    <w:rsid w:val="0085311B"/>
    <w:rsid w:val="00855437"/>
    <w:rsid w:val="008624CE"/>
    <w:rsid w:val="00865E11"/>
    <w:rsid w:val="00866A0F"/>
    <w:rsid w:val="008710E8"/>
    <w:rsid w:val="00871999"/>
    <w:rsid w:val="00873485"/>
    <w:rsid w:val="00873A0C"/>
    <w:rsid w:val="00877705"/>
    <w:rsid w:val="008843CE"/>
    <w:rsid w:val="008A2487"/>
    <w:rsid w:val="008A7CAD"/>
    <w:rsid w:val="008B1D0F"/>
    <w:rsid w:val="008C45E5"/>
    <w:rsid w:val="008C5371"/>
    <w:rsid w:val="008C623D"/>
    <w:rsid w:val="008C6A05"/>
    <w:rsid w:val="008D5F1A"/>
    <w:rsid w:val="008E144F"/>
    <w:rsid w:val="008E3098"/>
    <w:rsid w:val="008F410A"/>
    <w:rsid w:val="008F60CC"/>
    <w:rsid w:val="008F7749"/>
    <w:rsid w:val="0090011F"/>
    <w:rsid w:val="009025F0"/>
    <w:rsid w:val="009057DE"/>
    <w:rsid w:val="009133FC"/>
    <w:rsid w:val="0091713B"/>
    <w:rsid w:val="00917D94"/>
    <w:rsid w:val="00924A91"/>
    <w:rsid w:val="00932A9C"/>
    <w:rsid w:val="00934D05"/>
    <w:rsid w:val="009466CA"/>
    <w:rsid w:val="00951D9C"/>
    <w:rsid w:val="00956A43"/>
    <w:rsid w:val="00957802"/>
    <w:rsid w:val="00957A05"/>
    <w:rsid w:val="009615C0"/>
    <w:rsid w:val="00966B77"/>
    <w:rsid w:val="00971FB6"/>
    <w:rsid w:val="009737BA"/>
    <w:rsid w:val="00985132"/>
    <w:rsid w:val="009A1682"/>
    <w:rsid w:val="009A20E0"/>
    <w:rsid w:val="009A3987"/>
    <w:rsid w:val="009A72E9"/>
    <w:rsid w:val="009B1D14"/>
    <w:rsid w:val="009B2E77"/>
    <w:rsid w:val="009B5E13"/>
    <w:rsid w:val="009B5FDC"/>
    <w:rsid w:val="009C0FBD"/>
    <w:rsid w:val="009D6C46"/>
    <w:rsid w:val="009E09EC"/>
    <w:rsid w:val="009E7794"/>
    <w:rsid w:val="00A047C7"/>
    <w:rsid w:val="00A15C29"/>
    <w:rsid w:val="00A208D4"/>
    <w:rsid w:val="00A2241A"/>
    <w:rsid w:val="00A22711"/>
    <w:rsid w:val="00A234AB"/>
    <w:rsid w:val="00A34F26"/>
    <w:rsid w:val="00A354CB"/>
    <w:rsid w:val="00A36DC4"/>
    <w:rsid w:val="00A40531"/>
    <w:rsid w:val="00A446BE"/>
    <w:rsid w:val="00A504A3"/>
    <w:rsid w:val="00A5427E"/>
    <w:rsid w:val="00A5686A"/>
    <w:rsid w:val="00A61BED"/>
    <w:rsid w:val="00A62319"/>
    <w:rsid w:val="00A67EBA"/>
    <w:rsid w:val="00A72641"/>
    <w:rsid w:val="00A77E39"/>
    <w:rsid w:val="00A82241"/>
    <w:rsid w:val="00A8291F"/>
    <w:rsid w:val="00A82E1A"/>
    <w:rsid w:val="00A86258"/>
    <w:rsid w:val="00A87617"/>
    <w:rsid w:val="00A92753"/>
    <w:rsid w:val="00A94830"/>
    <w:rsid w:val="00A96C6E"/>
    <w:rsid w:val="00A96CC9"/>
    <w:rsid w:val="00AA007D"/>
    <w:rsid w:val="00AA0C60"/>
    <w:rsid w:val="00AA14B1"/>
    <w:rsid w:val="00AA19D2"/>
    <w:rsid w:val="00AA3D01"/>
    <w:rsid w:val="00AA465A"/>
    <w:rsid w:val="00AB6B01"/>
    <w:rsid w:val="00AB7DE1"/>
    <w:rsid w:val="00AC38A7"/>
    <w:rsid w:val="00AD4DB0"/>
    <w:rsid w:val="00AD7342"/>
    <w:rsid w:val="00AD7832"/>
    <w:rsid w:val="00AE243B"/>
    <w:rsid w:val="00AE264A"/>
    <w:rsid w:val="00AE2945"/>
    <w:rsid w:val="00AE5036"/>
    <w:rsid w:val="00AE5173"/>
    <w:rsid w:val="00AF77C2"/>
    <w:rsid w:val="00B01241"/>
    <w:rsid w:val="00B02F51"/>
    <w:rsid w:val="00B03504"/>
    <w:rsid w:val="00B05934"/>
    <w:rsid w:val="00B070AE"/>
    <w:rsid w:val="00B16717"/>
    <w:rsid w:val="00B175CE"/>
    <w:rsid w:val="00B428FD"/>
    <w:rsid w:val="00B505F2"/>
    <w:rsid w:val="00B51FCA"/>
    <w:rsid w:val="00B63D23"/>
    <w:rsid w:val="00B769FE"/>
    <w:rsid w:val="00B76D79"/>
    <w:rsid w:val="00B8107A"/>
    <w:rsid w:val="00B86ADD"/>
    <w:rsid w:val="00B90A4F"/>
    <w:rsid w:val="00B9403D"/>
    <w:rsid w:val="00BA1518"/>
    <w:rsid w:val="00BA45E7"/>
    <w:rsid w:val="00BA746A"/>
    <w:rsid w:val="00BB09BA"/>
    <w:rsid w:val="00BB2AB0"/>
    <w:rsid w:val="00BB2DFD"/>
    <w:rsid w:val="00BB699C"/>
    <w:rsid w:val="00BC1DFC"/>
    <w:rsid w:val="00BD5DA0"/>
    <w:rsid w:val="00BD6D02"/>
    <w:rsid w:val="00BD74CE"/>
    <w:rsid w:val="00BE0680"/>
    <w:rsid w:val="00BE49C8"/>
    <w:rsid w:val="00C07738"/>
    <w:rsid w:val="00C1437B"/>
    <w:rsid w:val="00C16451"/>
    <w:rsid w:val="00C17A88"/>
    <w:rsid w:val="00C2443B"/>
    <w:rsid w:val="00C360FF"/>
    <w:rsid w:val="00C423C6"/>
    <w:rsid w:val="00C46E2E"/>
    <w:rsid w:val="00C5051A"/>
    <w:rsid w:val="00C540D5"/>
    <w:rsid w:val="00C54334"/>
    <w:rsid w:val="00C62258"/>
    <w:rsid w:val="00C7466E"/>
    <w:rsid w:val="00C817FD"/>
    <w:rsid w:val="00C911D2"/>
    <w:rsid w:val="00C9196A"/>
    <w:rsid w:val="00C9569F"/>
    <w:rsid w:val="00CA15FF"/>
    <w:rsid w:val="00CB139C"/>
    <w:rsid w:val="00CB27A5"/>
    <w:rsid w:val="00CB7A95"/>
    <w:rsid w:val="00CC402C"/>
    <w:rsid w:val="00CC475E"/>
    <w:rsid w:val="00CC6146"/>
    <w:rsid w:val="00CD1DB1"/>
    <w:rsid w:val="00CD356B"/>
    <w:rsid w:val="00CD399F"/>
    <w:rsid w:val="00CD6C8F"/>
    <w:rsid w:val="00CE0ADA"/>
    <w:rsid w:val="00CE5726"/>
    <w:rsid w:val="00CF0A01"/>
    <w:rsid w:val="00CF2371"/>
    <w:rsid w:val="00CF677B"/>
    <w:rsid w:val="00D028D7"/>
    <w:rsid w:val="00D1257B"/>
    <w:rsid w:val="00D172A8"/>
    <w:rsid w:val="00D179A2"/>
    <w:rsid w:val="00D23644"/>
    <w:rsid w:val="00D35DFD"/>
    <w:rsid w:val="00D36CCC"/>
    <w:rsid w:val="00D3789C"/>
    <w:rsid w:val="00D40F2F"/>
    <w:rsid w:val="00D432E2"/>
    <w:rsid w:val="00D433C3"/>
    <w:rsid w:val="00D45A5A"/>
    <w:rsid w:val="00D55EA8"/>
    <w:rsid w:val="00D6111B"/>
    <w:rsid w:val="00D7255F"/>
    <w:rsid w:val="00D74A5A"/>
    <w:rsid w:val="00D7587E"/>
    <w:rsid w:val="00D75BC1"/>
    <w:rsid w:val="00D86E0F"/>
    <w:rsid w:val="00D86F45"/>
    <w:rsid w:val="00D96686"/>
    <w:rsid w:val="00DA2C1A"/>
    <w:rsid w:val="00DA3B41"/>
    <w:rsid w:val="00DA5E9B"/>
    <w:rsid w:val="00DA7622"/>
    <w:rsid w:val="00DA78C2"/>
    <w:rsid w:val="00DB0A6D"/>
    <w:rsid w:val="00DB4579"/>
    <w:rsid w:val="00DC056A"/>
    <w:rsid w:val="00DC08F8"/>
    <w:rsid w:val="00DC14F8"/>
    <w:rsid w:val="00DD56B2"/>
    <w:rsid w:val="00DD78A0"/>
    <w:rsid w:val="00DD7C5E"/>
    <w:rsid w:val="00DE2AB3"/>
    <w:rsid w:val="00DF00C0"/>
    <w:rsid w:val="00DF13AE"/>
    <w:rsid w:val="00DF4B6F"/>
    <w:rsid w:val="00DF7E6A"/>
    <w:rsid w:val="00E170F4"/>
    <w:rsid w:val="00E220FA"/>
    <w:rsid w:val="00E23AEC"/>
    <w:rsid w:val="00E25FD3"/>
    <w:rsid w:val="00E34A22"/>
    <w:rsid w:val="00E3512C"/>
    <w:rsid w:val="00E375CA"/>
    <w:rsid w:val="00E41385"/>
    <w:rsid w:val="00E4796D"/>
    <w:rsid w:val="00E6161B"/>
    <w:rsid w:val="00E744B2"/>
    <w:rsid w:val="00E761E4"/>
    <w:rsid w:val="00E77710"/>
    <w:rsid w:val="00E836B2"/>
    <w:rsid w:val="00E86480"/>
    <w:rsid w:val="00E90D58"/>
    <w:rsid w:val="00E918F6"/>
    <w:rsid w:val="00E979F6"/>
    <w:rsid w:val="00EA4166"/>
    <w:rsid w:val="00EA6DAB"/>
    <w:rsid w:val="00EB0287"/>
    <w:rsid w:val="00EB65E4"/>
    <w:rsid w:val="00ED2DEC"/>
    <w:rsid w:val="00ED3446"/>
    <w:rsid w:val="00EE0D6A"/>
    <w:rsid w:val="00EE0F6F"/>
    <w:rsid w:val="00EE354F"/>
    <w:rsid w:val="00EE7712"/>
    <w:rsid w:val="00EF44CA"/>
    <w:rsid w:val="00EF73D1"/>
    <w:rsid w:val="00F03ECB"/>
    <w:rsid w:val="00F07738"/>
    <w:rsid w:val="00F1200D"/>
    <w:rsid w:val="00F12BB0"/>
    <w:rsid w:val="00F2333F"/>
    <w:rsid w:val="00F2418F"/>
    <w:rsid w:val="00F278A0"/>
    <w:rsid w:val="00F31E3E"/>
    <w:rsid w:val="00F348A5"/>
    <w:rsid w:val="00F419EE"/>
    <w:rsid w:val="00F42046"/>
    <w:rsid w:val="00F54865"/>
    <w:rsid w:val="00F66393"/>
    <w:rsid w:val="00F73E24"/>
    <w:rsid w:val="00F8082F"/>
    <w:rsid w:val="00F85FFA"/>
    <w:rsid w:val="00F9002A"/>
    <w:rsid w:val="00FA1D18"/>
    <w:rsid w:val="00FA261F"/>
    <w:rsid w:val="00FA5D34"/>
    <w:rsid w:val="00FB1D82"/>
    <w:rsid w:val="00FB2839"/>
    <w:rsid w:val="00FB44D0"/>
    <w:rsid w:val="00FB49CF"/>
    <w:rsid w:val="00FC161E"/>
    <w:rsid w:val="00FC6BAA"/>
    <w:rsid w:val="00FC6C78"/>
    <w:rsid w:val="00FD3484"/>
    <w:rsid w:val="00FE1694"/>
    <w:rsid w:val="00FF09D0"/>
    <w:rsid w:val="00FF10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09A0B"/>
  <w15:docId w15:val="{0C50D74A-9DD6-AC4B-A3C7-2B2C316E5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en" w:eastAsia="en-US" w:bidi="ar-SA"/>
      </w:rPr>
    </w:rPrDefault>
    <w:pPrDefault>
      <w:pPr>
        <w:tabs>
          <w:tab w:val="left" w:pos="0"/>
        </w:tabs>
        <w:spacing w:after="120" w:line="36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link w:val="Titre1Car"/>
    <w:uiPriority w:val="9"/>
    <w:qFormat/>
    <w:pPr>
      <w:keepNext/>
      <w:keepLines/>
      <w:spacing w:before="400"/>
      <w:outlineLvl w:val="0"/>
    </w:pPr>
    <w:rPr>
      <w:sz w:val="40"/>
      <w:szCs w:val="40"/>
    </w:rPr>
  </w:style>
  <w:style w:type="paragraph" w:styleId="Titre2">
    <w:name w:val="heading 2"/>
    <w:basedOn w:val="Normal"/>
    <w:next w:val="Normal"/>
    <w:uiPriority w:val="9"/>
    <w:unhideWhenUsed/>
    <w:qFormat/>
    <w:pPr>
      <w:keepNext/>
      <w:keepLines/>
      <w:spacing w:before="40"/>
      <w:outlineLvl w:val="1"/>
    </w:pPr>
    <w:rPr>
      <w:color w:val="2F5496"/>
      <w:sz w:val="26"/>
      <w:szCs w:val="26"/>
    </w:rPr>
  </w:style>
  <w:style w:type="paragraph" w:styleId="Titre3">
    <w:name w:val="heading 3"/>
    <w:basedOn w:val="Normal"/>
    <w:next w:val="Normal"/>
    <w:uiPriority w:val="9"/>
    <w:unhideWhenUsed/>
    <w:qFormat/>
    <w:pPr>
      <w:keepNext/>
      <w:keepLines/>
      <w:spacing w:before="40"/>
      <w:outlineLvl w:val="2"/>
    </w:pPr>
    <w:rPr>
      <w:color w:val="1F3863"/>
    </w:rPr>
  </w:style>
  <w:style w:type="paragraph" w:styleId="Titre4">
    <w:name w:val="heading 4"/>
    <w:basedOn w:val="Normal"/>
    <w:next w:val="Normal"/>
    <w:uiPriority w:val="9"/>
    <w:semiHidden/>
    <w:unhideWhenUsed/>
    <w:qFormat/>
    <w:pPr>
      <w:keepNext/>
      <w:keepLines/>
      <w:spacing w:before="280" w:after="80"/>
      <w:outlineLvl w:val="3"/>
    </w:pPr>
    <w:rPr>
      <w:color w:val="666666"/>
    </w:rPr>
  </w:style>
  <w:style w:type="paragraph" w:styleId="Titre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Titre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uiPriority w:val="10"/>
    <w:qFormat/>
    <w:pPr>
      <w:keepNext/>
      <w:keepLines/>
      <w:spacing w:after="60"/>
    </w:pPr>
    <w:rPr>
      <w:sz w:val="52"/>
      <w:szCs w:val="52"/>
    </w:rPr>
  </w:style>
  <w:style w:type="paragraph" w:styleId="Sous-titre">
    <w:name w:val="Subtitle"/>
    <w:basedOn w:val="Normal"/>
    <w:next w:val="Normal"/>
    <w:uiPriority w:val="11"/>
    <w:qFormat/>
    <w:pPr>
      <w:keepNext/>
      <w:keepLines/>
      <w:spacing w:after="320"/>
    </w:pPr>
    <w:rPr>
      <w:rFonts w:ascii="Arial" w:eastAsia="Arial" w:hAnsi="Arial" w:cs="Arial"/>
      <w:color w:val="666666"/>
      <w:sz w:val="30"/>
      <w:szCs w:val="30"/>
    </w:rPr>
  </w:style>
  <w:style w:type="paragraph" w:styleId="Commentaire">
    <w:name w:val="annotation text"/>
    <w:basedOn w:val="Normal"/>
    <w:link w:val="CommentaireCar"/>
    <w:uiPriority w:val="99"/>
    <w:semiHidden/>
    <w:unhideWhenUsed/>
    <w:pPr>
      <w:spacing w:line="240" w:lineRule="auto"/>
    </w:pPr>
    <w:rPr>
      <w:sz w:val="20"/>
      <w:szCs w:val="20"/>
    </w:rPr>
  </w:style>
  <w:style w:type="character" w:customStyle="1" w:styleId="CommentaireCar">
    <w:name w:val="Commentaire Car"/>
    <w:basedOn w:val="Policepardfaut"/>
    <w:link w:val="Commentaire"/>
    <w:uiPriority w:val="99"/>
    <w:semiHidden/>
    <w:rPr>
      <w:sz w:val="20"/>
      <w:szCs w:val="20"/>
    </w:rPr>
  </w:style>
  <w:style w:type="character" w:styleId="Marquedecommentaire">
    <w:name w:val="annotation reference"/>
    <w:basedOn w:val="Policepardfaut"/>
    <w:uiPriority w:val="99"/>
    <w:semiHidden/>
    <w:unhideWhenUsed/>
    <w:rPr>
      <w:sz w:val="16"/>
      <w:szCs w:val="16"/>
    </w:rPr>
  </w:style>
  <w:style w:type="paragraph" w:styleId="Textedebulles">
    <w:name w:val="Balloon Text"/>
    <w:basedOn w:val="Normal"/>
    <w:link w:val="TextedebullesCar"/>
    <w:uiPriority w:val="99"/>
    <w:semiHidden/>
    <w:unhideWhenUsed/>
    <w:rsid w:val="00BB2DFD"/>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BB2DFD"/>
    <w:rPr>
      <w:rFonts w:ascii="Times New Roman" w:hAnsi="Times New Roman" w:cs="Times New Roman"/>
      <w:sz w:val="18"/>
      <w:szCs w:val="18"/>
    </w:rPr>
  </w:style>
  <w:style w:type="character" w:styleId="Accentuation">
    <w:name w:val="Emphasis"/>
    <w:basedOn w:val="Policepardfaut"/>
    <w:uiPriority w:val="20"/>
    <w:qFormat/>
    <w:rsid w:val="00BB2DFD"/>
    <w:rPr>
      <w:i/>
      <w:iCs/>
    </w:rPr>
  </w:style>
  <w:style w:type="character" w:styleId="Lienhypertexte">
    <w:name w:val="Hyperlink"/>
    <w:basedOn w:val="Policepardfaut"/>
    <w:uiPriority w:val="99"/>
    <w:semiHidden/>
    <w:unhideWhenUsed/>
    <w:rsid w:val="00BB2DFD"/>
    <w:rPr>
      <w:color w:val="0000FF"/>
      <w:u w:val="single"/>
    </w:rPr>
  </w:style>
  <w:style w:type="character" w:styleId="Numrodeligne">
    <w:name w:val="line number"/>
    <w:basedOn w:val="Policepardfaut"/>
    <w:uiPriority w:val="99"/>
    <w:semiHidden/>
    <w:unhideWhenUsed/>
    <w:rsid w:val="000569C9"/>
  </w:style>
  <w:style w:type="paragraph" w:styleId="Objetducommentaire">
    <w:name w:val="annotation subject"/>
    <w:basedOn w:val="Commentaire"/>
    <w:next w:val="Commentaire"/>
    <w:link w:val="ObjetducommentaireCar"/>
    <w:uiPriority w:val="99"/>
    <w:semiHidden/>
    <w:unhideWhenUsed/>
    <w:rsid w:val="00684728"/>
    <w:rPr>
      <w:b/>
      <w:bCs/>
    </w:rPr>
  </w:style>
  <w:style w:type="character" w:customStyle="1" w:styleId="ObjetducommentaireCar">
    <w:name w:val="Objet du commentaire Car"/>
    <w:basedOn w:val="CommentaireCar"/>
    <w:link w:val="Objetducommentaire"/>
    <w:uiPriority w:val="99"/>
    <w:semiHidden/>
    <w:rsid w:val="00684728"/>
    <w:rPr>
      <w:b/>
      <w:bCs/>
      <w:sz w:val="20"/>
      <w:szCs w:val="20"/>
    </w:rPr>
  </w:style>
  <w:style w:type="paragraph" w:styleId="Lgende">
    <w:name w:val="caption"/>
    <w:basedOn w:val="Normal"/>
    <w:next w:val="Normal"/>
    <w:uiPriority w:val="35"/>
    <w:unhideWhenUsed/>
    <w:qFormat/>
    <w:rsid w:val="00DA5E9B"/>
    <w:pPr>
      <w:spacing w:after="200" w:line="240" w:lineRule="auto"/>
    </w:pPr>
    <w:rPr>
      <w:i/>
      <w:iCs/>
      <w:color w:val="1F497D" w:themeColor="text2"/>
      <w:sz w:val="18"/>
      <w:szCs w:val="18"/>
    </w:rPr>
  </w:style>
  <w:style w:type="character" w:customStyle="1" w:styleId="il">
    <w:name w:val="il"/>
    <w:basedOn w:val="Policepardfaut"/>
    <w:rsid w:val="000C35E7"/>
  </w:style>
  <w:style w:type="paragraph" w:styleId="Rvision">
    <w:name w:val="Revision"/>
    <w:hidden/>
    <w:uiPriority w:val="99"/>
    <w:semiHidden/>
    <w:rsid w:val="00C54334"/>
    <w:pPr>
      <w:tabs>
        <w:tab w:val="clear" w:pos="0"/>
      </w:tabs>
      <w:spacing w:after="0" w:line="240" w:lineRule="auto"/>
      <w:jc w:val="left"/>
    </w:pPr>
  </w:style>
  <w:style w:type="character" w:customStyle="1" w:styleId="Titre1Car">
    <w:name w:val="Titre 1 Car"/>
    <w:basedOn w:val="Policepardfaut"/>
    <w:link w:val="Titre1"/>
    <w:uiPriority w:val="9"/>
    <w:rsid w:val="0075359B"/>
    <w:rPr>
      <w:sz w:val="40"/>
      <w:szCs w:val="40"/>
    </w:rPr>
  </w:style>
  <w:style w:type="paragraph" w:styleId="Bibliographie">
    <w:name w:val="Bibliography"/>
    <w:basedOn w:val="Normal"/>
    <w:next w:val="Normal"/>
    <w:uiPriority w:val="37"/>
    <w:unhideWhenUsed/>
    <w:rsid w:val="0075359B"/>
    <w:pPr>
      <w:tabs>
        <w:tab w:val="clear" w:pos="0"/>
        <w:tab w:val="left" w:pos="264"/>
      </w:tabs>
      <w:spacing w:after="0" w:line="480" w:lineRule="auto"/>
      <w:ind w:left="264" w:hanging="264"/>
    </w:pPr>
  </w:style>
  <w:style w:type="table" w:styleId="Grilledutableau">
    <w:name w:val="Table Grid"/>
    <w:basedOn w:val="TableauNormal"/>
    <w:uiPriority w:val="39"/>
    <w:rsid w:val="00AE5036"/>
    <w:pPr>
      <w:tabs>
        <w:tab w:val="clear" w:pos="0"/>
      </w:tabs>
      <w:spacing w:after="0" w:line="240" w:lineRule="auto"/>
      <w:jc w:val="left"/>
    </w:pPr>
    <w:rPr>
      <w:rFonts w:asciiTheme="minorHAnsi" w:eastAsia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9576">
      <w:bodyDiv w:val="1"/>
      <w:marLeft w:val="0"/>
      <w:marRight w:val="0"/>
      <w:marTop w:val="0"/>
      <w:marBottom w:val="0"/>
      <w:divBdr>
        <w:top w:val="none" w:sz="0" w:space="0" w:color="auto"/>
        <w:left w:val="none" w:sz="0" w:space="0" w:color="auto"/>
        <w:bottom w:val="none" w:sz="0" w:space="0" w:color="auto"/>
        <w:right w:val="none" w:sz="0" w:space="0" w:color="auto"/>
      </w:divBdr>
    </w:div>
    <w:div w:id="15157838">
      <w:bodyDiv w:val="1"/>
      <w:marLeft w:val="0"/>
      <w:marRight w:val="0"/>
      <w:marTop w:val="0"/>
      <w:marBottom w:val="0"/>
      <w:divBdr>
        <w:top w:val="none" w:sz="0" w:space="0" w:color="auto"/>
        <w:left w:val="none" w:sz="0" w:space="0" w:color="auto"/>
        <w:bottom w:val="none" w:sz="0" w:space="0" w:color="auto"/>
        <w:right w:val="none" w:sz="0" w:space="0" w:color="auto"/>
      </w:divBdr>
    </w:div>
    <w:div w:id="16085974">
      <w:bodyDiv w:val="1"/>
      <w:marLeft w:val="0"/>
      <w:marRight w:val="0"/>
      <w:marTop w:val="0"/>
      <w:marBottom w:val="0"/>
      <w:divBdr>
        <w:top w:val="none" w:sz="0" w:space="0" w:color="auto"/>
        <w:left w:val="none" w:sz="0" w:space="0" w:color="auto"/>
        <w:bottom w:val="none" w:sz="0" w:space="0" w:color="auto"/>
        <w:right w:val="none" w:sz="0" w:space="0" w:color="auto"/>
      </w:divBdr>
    </w:div>
    <w:div w:id="18513400">
      <w:bodyDiv w:val="1"/>
      <w:marLeft w:val="0"/>
      <w:marRight w:val="0"/>
      <w:marTop w:val="0"/>
      <w:marBottom w:val="0"/>
      <w:divBdr>
        <w:top w:val="none" w:sz="0" w:space="0" w:color="auto"/>
        <w:left w:val="none" w:sz="0" w:space="0" w:color="auto"/>
        <w:bottom w:val="none" w:sz="0" w:space="0" w:color="auto"/>
        <w:right w:val="none" w:sz="0" w:space="0" w:color="auto"/>
      </w:divBdr>
    </w:div>
    <w:div w:id="20059906">
      <w:bodyDiv w:val="1"/>
      <w:marLeft w:val="0"/>
      <w:marRight w:val="0"/>
      <w:marTop w:val="0"/>
      <w:marBottom w:val="0"/>
      <w:divBdr>
        <w:top w:val="none" w:sz="0" w:space="0" w:color="auto"/>
        <w:left w:val="none" w:sz="0" w:space="0" w:color="auto"/>
        <w:bottom w:val="none" w:sz="0" w:space="0" w:color="auto"/>
        <w:right w:val="none" w:sz="0" w:space="0" w:color="auto"/>
      </w:divBdr>
    </w:div>
    <w:div w:id="21631285">
      <w:bodyDiv w:val="1"/>
      <w:marLeft w:val="0"/>
      <w:marRight w:val="0"/>
      <w:marTop w:val="0"/>
      <w:marBottom w:val="0"/>
      <w:divBdr>
        <w:top w:val="none" w:sz="0" w:space="0" w:color="auto"/>
        <w:left w:val="none" w:sz="0" w:space="0" w:color="auto"/>
        <w:bottom w:val="none" w:sz="0" w:space="0" w:color="auto"/>
        <w:right w:val="none" w:sz="0" w:space="0" w:color="auto"/>
      </w:divBdr>
    </w:div>
    <w:div w:id="21833886">
      <w:bodyDiv w:val="1"/>
      <w:marLeft w:val="0"/>
      <w:marRight w:val="0"/>
      <w:marTop w:val="0"/>
      <w:marBottom w:val="0"/>
      <w:divBdr>
        <w:top w:val="none" w:sz="0" w:space="0" w:color="auto"/>
        <w:left w:val="none" w:sz="0" w:space="0" w:color="auto"/>
        <w:bottom w:val="none" w:sz="0" w:space="0" w:color="auto"/>
        <w:right w:val="none" w:sz="0" w:space="0" w:color="auto"/>
      </w:divBdr>
    </w:div>
    <w:div w:id="22024049">
      <w:bodyDiv w:val="1"/>
      <w:marLeft w:val="0"/>
      <w:marRight w:val="0"/>
      <w:marTop w:val="0"/>
      <w:marBottom w:val="0"/>
      <w:divBdr>
        <w:top w:val="none" w:sz="0" w:space="0" w:color="auto"/>
        <w:left w:val="none" w:sz="0" w:space="0" w:color="auto"/>
        <w:bottom w:val="none" w:sz="0" w:space="0" w:color="auto"/>
        <w:right w:val="none" w:sz="0" w:space="0" w:color="auto"/>
      </w:divBdr>
    </w:div>
    <w:div w:id="23530010">
      <w:bodyDiv w:val="1"/>
      <w:marLeft w:val="0"/>
      <w:marRight w:val="0"/>
      <w:marTop w:val="0"/>
      <w:marBottom w:val="0"/>
      <w:divBdr>
        <w:top w:val="none" w:sz="0" w:space="0" w:color="auto"/>
        <w:left w:val="none" w:sz="0" w:space="0" w:color="auto"/>
        <w:bottom w:val="none" w:sz="0" w:space="0" w:color="auto"/>
        <w:right w:val="none" w:sz="0" w:space="0" w:color="auto"/>
      </w:divBdr>
    </w:div>
    <w:div w:id="23868944">
      <w:bodyDiv w:val="1"/>
      <w:marLeft w:val="0"/>
      <w:marRight w:val="0"/>
      <w:marTop w:val="0"/>
      <w:marBottom w:val="0"/>
      <w:divBdr>
        <w:top w:val="none" w:sz="0" w:space="0" w:color="auto"/>
        <w:left w:val="none" w:sz="0" w:space="0" w:color="auto"/>
        <w:bottom w:val="none" w:sz="0" w:space="0" w:color="auto"/>
        <w:right w:val="none" w:sz="0" w:space="0" w:color="auto"/>
      </w:divBdr>
    </w:div>
    <w:div w:id="24672745">
      <w:bodyDiv w:val="1"/>
      <w:marLeft w:val="0"/>
      <w:marRight w:val="0"/>
      <w:marTop w:val="0"/>
      <w:marBottom w:val="0"/>
      <w:divBdr>
        <w:top w:val="none" w:sz="0" w:space="0" w:color="auto"/>
        <w:left w:val="none" w:sz="0" w:space="0" w:color="auto"/>
        <w:bottom w:val="none" w:sz="0" w:space="0" w:color="auto"/>
        <w:right w:val="none" w:sz="0" w:space="0" w:color="auto"/>
      </w:divBdr>
    </w:div>
    <w:div w:id="25982720">
      <w:bodyDiv w:val="1"/>
      <w:marLeft w:val="0"/>
      <w:marRight w:val="0"/>
      <w:marTop w:val="0"/>
      <w:marBottom w:val="0"/>
      <w:divBdr>
        <w:top w:val="none" w:sz="0" w:space="0" w:color="auto"/>
        <w:left w:val="none" w:sz="0" w:space="0" w:color="auto"/>
        <w:bottom w:val="none" w:sz="0" w:space="0" w:color="auto"/>
        <w:right w:val="none" w:sz="0" w:space="0" w:color="auto"/>
      </w:divBdr>
    </w:div>
    <w:div w:id="26610462">
      <w:bodyDiv w:val="1"/>
      <w:marLeft w:val="0"/>
      <w:marRight w:val="0"/>
      <w:marTop w:val="0"/>
      <w:marBottom w:val="0"/>
      <w:divBdr>
        <w:top w:val="none" w:sz="0" w:space="0" w:color="auto"/>
        <w:left w:val="none" w:sz="0" w:space="0" w:color="auto"/>
        <w:bottom w:val="none" w:sz="0" w:space="0" w:color="auto"/>
        <w:right w:val="none" w:sz="0" w:space="0" w:color="auto"/>
      </w:divBdr>
    </w:div>
    <w:div w:id="27026125">
      <w:bodyDiv w:val="1"/>
      <w:marLeft w:val="0"/>
      <w:marRight w:val="0"/>
      <w:marTop w:val="0"/>
      <w:marBottom w:val="0"/>
      <w:divBdr>
        <w:top w:val="none" w:sz="0" w:space="0" w:color="auto"/>
        <w:left w:val="none" w:sz="0" w:space="0" w:color="auto"/>
        <w:bottom w:val="none" w:sz="0" w:space="0" w:color="auto"/>
        <w:right w:val="none" w:sz="0" w:space="0" w:color="auto"/>
      </w:divBdr>
    </w:div>
    <w:div w:id="27878613">
      <w:bodyDiv w:val="1"/>
      <w:marLeft w:val="0"/>
      <w:marRight w:val="0"/>
      <w:marTop w:val="0"/>
      <w:marBottom w:val="0"/>
      <w:divBdr>
        <w:top w:val="none" w:sz="0" w:space="0" w:color="auto"/>
        <w:left w:val="none" w:sz="0" w:space="0" w:color="auto"/>
        <w:bottom w:val="none" w:sz="0" w:space="0" w:color="auto"/>
        <w:right w:val="none" w:sz="0" w:space="0" w:color="auto"/>
      </w:divBdr>
    </w:div>
    <w:div w:id="29842496">
      <w:bodyDiv w:val="1"/>
      <w:marLeft w:val="0"/>
      <w:marRight w:val="0"/>
      <w:marTop w:val="0"/>
      <w:marBottom w:val="0"/>
      <w:divBdr>
        <w:top w:val="none" w:sz="0" w:space="0" w:color="auto"/>
        <w:left w:val="none" w:sz="0" w:space="0" w:color="auto"/>
        <w:bottom w:val="none" w:sz="0" w:space="0" w:color="auto"/>
        <w:right w:val="none" w:sz="0" w:space="0" w:color="auto"/>
      </w:divBdr>
    </w:div>
    <w:div w:id="30544555">
      <w:bodyDiv w:val="1"/>
      <w:marLeft w:val="0"/>
      <w:marRight w:val="0"/>
      <w:marTop w:val="0"/>
      <w:marBottom w:val="0"/>
      <w:divBdr>
        <w:top w:val="none" w:sz="0" w:space="0" w:color="auto"/>
        <w:left w:val="none" w:sz="0" w:space="0" w:color="auto"/>
        <w:bottom w:val="none" w:sz="0" w:space="0" w:color="auto"/>
        <w:right w:val="none" w:sz="0" w:space="0" w:color="auto"/>
      </w:divBdr>
    </w:div>
    <w:div w:id="33165740">
      <w:bodyDiv w:val="1"/>
      <w:marLeft w:val="0"/>
      <w:marRight w:val="0"/>
      <w:marTop w:val="0"/>
      <w:marBottom w:val="0"/>
      <w:divBdr>
        <w:top w:val="none" w:sz="0" w:space="0" w:color="auto"/>
        <w:left w:val="none" w:sz="0" w:space="0" w:color="auto"/>
        <w:bottom w:val="none" w:sz="0" w:space="0" w:color="auto"/>
        <w:right w:val="none" w:sz="0" w:space="0" w:color="auto"/>
      </w:divBdr>
    </w:div>
    <w:div w:id="36514479">
      <w:bodyDiv w:val="1"/>
      <w:marLeft w:val="0"/>
      <w:marRight w:val="0"/>
      <w:marTop w:val="0"/>
      <w:marBottom w:val="0"/>
      <w:divBdr>
        <w:top w:val="none" w:sz="0" w:space="0" w:color="auto"/>
        <w:left w:val="none" w:sz="0" w:space="0" w:color="auto"/>
        <w:bottom w:val="none" w:sz="0" w:space="0" w:color="auto"/>
        <w:right w:val="none" w:sz="0" w:space="0" w:color="auto"/>
      </w:divBdr>
    </w:div>
    <w:div w:id="40834363">
      <w:bodyDiv w:val="1"/>
      <w:marLeft w:val="0"/>
      <w:marRight w:val="0"/>
      <w:marTop w:val="0"/>
      <w:marBottom w:val="0"/>
      <w:divBdr>
        <w:top w:val="none" w:sz="0" w:space="0" w:color="auto"/>
        <w:left w:val="none" w:sz="0" w:space="0" w:color="auto"/>
        <w:bottom w:val="none" w:sz="0" w:space="0" w:color="auto"/>
        <w:right w:val="none" w:sz="0" w:space="0" w:color="auto"/>
      </w:divBdr>
    </w:div>
    <w:div w:id="41373949">
      <w:bodyDiv w:val="1"/>
      <w:marLeft w:val="0"/>
      <w:marRight w:val="0"/>
      <w:marTop w:val="0"/>
      <w:marBottom w:val="0"/>
      <w:divBdr>
        <w:top w:val="none" w:sz="0" w:space="0" w:color="auto"/>
        <w:left w:val="none" w:sz="0" w:space="0" w:color="auto"/>
        <w:bottom w:val="none" w:sz="0" w:space="0" w:color="auto"/>
        <w:right w:val="none" w:sz="0" w:space="0" w:color="auto"/>
      </w:divBdr>
    </w:div>
    <w:div w:id="50664119">
      <w:bodyDiv w:val="1"/>
      <w:marLeft w:val="0"/>
      <w:marRight w:val="0"/>
      <w:marTop w:val="0"/>
      <w:marBottom w:val="0"/>
      <w:divBdr>
        <w:top w:val="none" w:sz="0" w:space="0" w:color="auto"/>
        <w:left w:val="none" w:sz="0" w:space="0" w:color="auto"/>
        <w:bottom w:val="none" w:sz="0" w:space="0" w:color="auto"/>
        <w:right w:val="none" w:sz="0" w:space="0" w:color="auto"/>
      </w:divBdr>
    </w:div>
    <w:div w:id="52777926">
      <w:bodyDiv w:val="1"/>
      <w:marLeft w:val="0"/>
      <w:marRight w:val="0"/>
      <w:marTop w:val="0"/>
      <w:marBottom w:val="0"/>
      <w:divBdr>
        <w:top w:val="none" w:sz="0" w:space="0" w:color="auto"/>
        <w:left w:val="none" w:sz="0" w:space="0" w:color="auto"/>
        <w:bottom w:val="none" w:sz="0" w:space="0" w:color="auto"/>
        <w:right w:val="none" w:sz="0" w:space="0" w:color="auto"/>
      </w:divBdr>
    </w:div>
    <w:div w:id="59405296">
      <w:bodyDiv w:val="1"/>
      <w:marLeft w:val="0"/>
      <w:marRight w:val="0"/>
      <w:marTop w:val="0"/>
      <w:marBottom w:val="0"/>
      <w:divBdr>
        <w:top w:val="none" w:sz="0" w:space="0" w:color="auto"/>
        <w:left w:val="none" w:sz="0" w:space="0" w:color="auto"/>
        <w:bottom w:val="none" w:sz="0" w:space="0" w:color="auto"/>
        <w:right w:val="none" w:sz="0" w:space="0" w:color="auto"/>
      </w:divBdr>
    </w:div>
    <w:div w:id="61486647">
      <w:bodyDiv w:val="1"/>
      <w:marLeft w:val="0"/>
      <w:marRight w:val="0"/>
      <w:marTop w:val="0"/>
      <w:marBottom w:val="0"/>
      <w:divBdr>
        <w:top w:val="none" w:sz="0" w:space="0" w:color="auto"/>
        <w:left w:val="none" w:sz="0" w:space="0" w:color="auto"/>
        <w:bottom w:val="none" w:sz="0" w:space="0" w:color="auto"/>
        <w:right w:val="none" w:sz="0" w:space="0" w:color="auto"/>
      </w:divBdr>
    </w:div>
    <w:div w:id="62146891">
      <w:bodyDiv w:val="1"/>
      <w:marLeft w:val="0"/>
      <w:marRight w:val="0"/>
      <w:marTop w:val="0"/>
      <w:marBottom w:val="0"/>
      <w:divBdr>
        <w:top w:val="none" w:sz="0" w:space="0" w:color="auto"/>
        <w:left w:val="none" w:sz="0" w:space="0" w:color="auto"/>
        <w:bottom w:val="none" w:sz="0" w:space="0" w:color="auto"/>
        <w:right w:val="none" w:sz="0" w:space="0" w:color="auto"/>
      </w:divBdr>
    </w:div>
    <w:div w:id="62916681">
      <w:bodyDiv w:val="1"/>
      <w:marLeft w:val="0"/>
      <w:marRight w:val="0"/>
      <w:marTop w:val="0"/>
      <w:marBottom w:val="0"/>
      <w:divBdr>
        <w:top w:val="none" w:sz="0" w:space="0" w:color="auto"/>
        <w:left w:val="none" w:sz="0" w:space="0" w:color="auto"/>
        <w:bottom w:val="none" w:sz="0" w:space="0" w:color="auto"/>
        <w:right w:val="none" w:sz="0" w:space="0" w:color="auto"/>
      </w:divBdr>
    </w:div>
    <w:div w:id="64302279">
      <w:bodyDiv w:val="1"/>
      <w:marLeft w:val="0"/>
      <w:marRight w:val="0"/>
      <w:marTop w:val="0"/>
      <w:marBottom w:val="0"/>
      <w:divBdr>
        <w:top w:val="none" w:sz="0" w:space="0" w:color="auto"/>
        <w:left w:val="none" w:sz="0" w:space="0" w:color="auto"/>
        <w:bottom w:val="none" w:sz="0" w:space="0" w:color="auto"/>
        <w:right w:val="none" w:sz="0" w:space="0" w:color="auto"/>
      </w:divBdr>
    </w:div>
    <w:div w:id="65735492">
      <w:bodyDiv w:val="1"/>
      <w:marLeft w:val="0"/>
      <w:marRight w:val="0"/>
      <w:marTop w:val="0"/>
      <w:marBottom w:val="0"/>
      <w:divBdr>
        <w:top w:val="none" w:sz="0" w:space="0" w:color="auto"/>
        <w:left w:val="none" w:sz="0" w:space="0" w:color="auto"/>
        <w:bottom w:val="none" w:sz="0" w:space="0" w:color="auto"/>
        <w:right w:val="none" w:sz="0" w:space="0" w:color="auto"/>
      </w:divBdr>
    </w:div>
    <w:div w:id="70473455">
      <w:bodyDiv w:val="1"/>
      <w:marLeft w:val="0"/>
      <w:marRight w:val="0"/>
      <w:marTop w:val="0"/>
      <w:marBottom w:val="0"/>
      <w:divBdr>
        <w:top w:val="none" w:sz="0" w:space="0" w:color="auto"/>
        <w:left w:val="none" w:sz="0" w:space="0" w:color="auto"/>
        <w:bottom w:val="none" w:sz="0" w:space="0" w:color="auto"/>
        <w:right w:val="none" w:sz="0" w:space="0" w:color="auto"/>
      </w:divBdr>
    </w:div>
    <w:div w:id="74673634">
      <w:bodyDiv w:val="1"/>
      <w:marLeft w:val="0"/>
      <w:marRight w:val="0"/>
      <w:marTop w:val="0"/>
      <w:marBottom w:val="0"/>
      <w:divBdr>
        <w:top w:val="none" w:sz="0" w:space="0" w:color="auto"/>
        <w:left w:val="none" w:sz="0" w:space="0" w:color="auto"/>
        <w:bottom w:val="none" w:sz="0" w:space="0" w:color="auto"/>
        <w:right w:val="none" w:sz="0" w:space="0" w:color="auto"/>
      </w:divBdr>
    </w:div>
    <w:div w:id="75053445">
      <w:bodyDiv w:val="1"/>
      <w:marLeft w:val="0"/>
      <w:marRight w:val="0"/>
      <w:marTop w:val="0"/>
      <w:marBottom w:val="0"/>
      <w:divBdr>
        <w:top w:val="none" w:sz="0" w:space="0" w:color="auto"/>
        <w:left w:val="none" w:sz="0" w:space="0" w:color="auto"/>
        <w:bottom w:val="none" w:sz="0" w:space="0" w:color="auto"/>
        <w:right w:val="none" w:sz="0" w:space="0" w:color="auto"/>
      </w:divBdr>
    </w:div>
    <w:div w:id="80301470">
      <w:bodyDiv w:val="1"/>
      <w:marLeft w:val="0"/>
      <w:marRight w:val="0"/>
      <w:marTop w:val="0"/>
      <w:marBottom w:val="0"/>
      <w:divBdr>
        <w:top w:val="none" w:sz="0" w:space="0" w:color="auto"/>
        <w:left w:val="none" w:sz="0" w:space="0" w:color="auto"/>
        <w:bottom w:val="none" w:sz="0" w:space="0" w:color="auto"/>
        <w:right w:val="none" w:sz="0" w:space="0" w:color="auto"/>
      </w:divBdr>
    </w:div>
    <w:div w:id="80764428">
      <w:bodyDiv w:val="1"/>
      <w:marLeft w:val="0"/>
      <w:marRight w:val="0"/>
      <w:marTop w:val="0"/>
      <w:marBottom w:val="0"/>
      <w:divBdr>
        <w:top w:val="none" w:sz="0" w:space="0" w:color="auto"/>
        <w:left w:val="none" w:sz="0" w:space="0" w:color="auto"/>
        <w:bottom w:val="none" w:sz="0" w:space="0" w:color="auto"/>
        <w:right w:val="none" w:sz="0" w:space="0" w:color="auto"/>
      </w:divBdr>
    </w:div>
    <w:div w:id="85663306">
      <w:bodyDiv w:val="1"/>
      <w:marLeft w:val="0"/>
      <w:marRight w:val="0"/>
      <w:marTop w:val="0"/>
      <w:marBottom w:val="0"/>
      <w:divBdr>
        <w:top w:val="none" w:sz="0" w:space="0" w:color="auto"/>
        <w:left w:val="none" w:sz="0" w:space="0" w:color="auto"/>
        <w:bottom w:val="none" w:sz="0" w:space="0" w:color="auto"/>
        <w:right w:val="none" w:sz="0" w:space="0" w:color="auto"/>
      </w:divBdr>
    </w:div>
    <w:div w:id="88283891">
      <w:bodyDiv w:val="1"/>
      <w:marLeft w:val="0"/>
      <w:marRight w:val="0"/>
      <w:marTop w:val="0"/>
      <w:marBottom w:val="0"/>
      <w:divBdr>
        <w:top w:val="none" w:sz="0" w:space="0" w:color="auto"/>
        <w:left w:val="none" w:sz="0" w:space="0" w:color="auto"/>
        <w:bottom w:val="none" w:sz="0" w:space="0" w:color="auto"/>
        <w:right w:val="none" w:sz="0" w:space="0" w:color="auto"/>
      </w:divBdr>
    </w:div>
    <w:div w:id="89009857">
      <w:bodyDiv w:val="1"/>
      <w:marLeft w:val="0"/>
      <w:marRight w:val="0"/>
      <w:marTop w:val="0"/>
      <w:marBottom w:val="0"/>
      <w:divBdr>
        <w:top w:val="none" w:sz="0" w:space="0" w:color="auto"/>
        <w:left w:val="none" w:sz="0" w:space="0" w:color="auto"/>
        <w:bottom w:val="none" w:sz="0" w:space="0" w:color="auto"/>
        <w:right w:val="none" w:sz="0" w:space="0" w:color="auto"/>
      </w:divBdr>
    </w:div>
    <w:div w:id="89741846">
      <w:bodyDiv w:val="1"/>
      <w:marLeft w:val="0"/>
      <w:marRight w:val="0"/>
      <w:marTop w:val="0"/>
      <w:marBottom w:val="0"/>
      <w:divBdr>
        <w:top w:val="none" w:sz="0" w:space="0" w:color="auto"/>
        <w:left w:val="none" w:sz="0" w:space="0" w:color="auto"/>
        <w:bottom w:val="none" w:sz="0" w:space="0" w:color="auto"/>
        <w:right w:val="none" w:sz="0" w:space="0" w:color="auto"/>
      </w:divBdr>
    </w:div>
    <w:div w:id="91634463">
      <w:bodyDiv w:val="1"/>
      <w:marLeft w:val="0"/>
      <w:marRight w:val="0"/>
      <w:marTop w:val="0"/>
      <w:marBottom w:val="0"/>
      <w:divBdr>
        <w:top w:val="none" w:sz="0" w:space="0" w:color="auto"/>
        <w:left w:val="none" w:sz="0" w:space="0" w:color="auto"/>
        <w:bottom w:val="none" w:sz="0" w:space="0" w:color="auto"/>
        <w:right w:val="none" w:sz="0" w:space="0" w:color="auto"/>
      </w:divBdr>
    </w:div>
    <w:div w:id="93551197">
      <w:bodyDiv w:val="1"/>
      <w:marLeft w:val="0"/>
      <w:marRight w:val="0"/>
      <w:marTop w:val="0"/>
      <w:marBottom w:val="0"/>
      <w:divBdr>
        <w:top w:val="none" w:sz="0" w:space="0" w:color="auto"/>
        <w:left w:val="none" w:sz="0" w:space="0" w:color="auto"/>
        <w:bottom w:val="none" w:sz="0" w:space="0" w:color="auto"/>
        <w:right w:val="none" w:sz="0" w:space="0" w:color="auto"/>
      </w:divBdr>
    </w:div>
    <w:div w:id="93671261">
      <w:bodyDiv w:val="1"/>
      <w:marLeft w:val="0"/>
      <w:marRight w:val="0"/>
      <w:marTop w:val="0"/>
      <w:marBottom w:val="0"/>
      <w:divBdr>
        <w:top w:val="none" w:sz="0" w:space="0" w:color="auto"/>
        <w:left w:val="none" w:sz="0" w:space="0" w:color="auto"/>
        <w:bottom w:val="none" w:sz="0" w:space="0" w:color="auto"/>
        <w:right w:val="none" w:sz="0" w:space="0" w:color="auto"/>
      </w:divBdr>
    </w:div>
    <w:div w:id="95291975">
      <w:bodyDiv w:val="1"/>
      <w:marLeft w:val="0"/>
      <w:marRight w:val="0"/>
      <w:marTop w:val="0"/>
      <w:marBottom w:val="0"/>
      <w:divBdr>
        <w:top w:val="none" w:sz="0" w:space="0" w:color="auto"/>
        <w:left w:val="none" w:sz="0" w:space="0" w:color="auto"/>
        <w:bottom w:val="none" w:sz="0" w:space="0" w:color="auto"/>
        <w:right w:val="none" w:sz="0" w:space="0" w:color="auto"/>
      </w:divBdr>
    </w:div>
    <w:div w:id="97255973">
      <w:bodyDiv w:val="1"/>
      <w:marLeft w:val="0"/>
      <w:marRight w:val="0"/>
      <w:marTop w:val="0"/>
      <w:marBottom w:val="0"/>
      <w:divBdr>
        <w:top w:val="none" w:sz="0" w:space="0" w:color="auto"/>
        <w:left w:val="none" w:sz="0" w:space="0" w:color="auto"/>
        <w:bottom w:val="none" w:sz="0" w:space="0" w:color="auto"/>
        <w:right w:val="none" w:sz="0" w:space="0" w:color="auto"/>
      </w:divBdr>
    </w:div>
    <w:div w:id="97337742">
      <w:bodyDiv w:val="1"/>
      <w:marLeft w:val="0"/>
      <w:marRight w:val="0"/>
      <w:marTop w:val="0"/>
      <w:marBottom w:val="0"/>
      <w:divBdr>
        <w:top w:val="none" w:sz="0" w:space="0" w:color="auto"/>
        <w:left w:val="none" w:sz="0" w:space="0" w:color="auto"/>
        <w:bottom w:val="none" w:sz="0" w:space="0" w:color="auto"/>
        <w:right w:val="none" w:sz="0" w:space="0" w:color="auto"/>
      </w:divBdr>
    </w:div>
    <w:div w:id="98261263">
      <w:bodyDiv w:val="1"/>
      <w:marLeft w:val="0"/>
      <w:marRight w:val="0"/>
      <w:marTop w:val="0"/>
      <w:marBottom w:val="0"/>
      <w:divBdr>
        <w:top w:val="none" w:sz="0" w:space="0" w:color="auto"/>
        <w:left w:val="none" w:sz="0" w:space="0" w:color="auto"/>
        <w:bottom w:val="none" w:sz="0" w:space="0" w:color="auto"/>
        <w:right w:val="none" w:sz="0" w:space="0" w:color="auto"/>
      </w:divBdr>
    </w:div>
    <w:div w:id="100997556">
      <w:bodyDiv w:val="1"/>
      <w:marLeft w:val="0"/>
      <w:marRight w:val="0"/>
      <w:marTop w:val="0"/>
      <w:marBottom w:val="0"/>
      <w:divBdr>
        <w:top w:val="none" w:sz="0" w:space="0" w:color="auto"/>
        <w:left w:val="none" w:sz="0" w:space="0" w:color="auto"/>
        <w:bottom w:val="none" w:sz="0" w:space="0" w:color="auto"/>
        <w:right w:val="none" w:sz="0" w:space="0" w:color="auto"/>
      </w:divBdr>
    </w:div>
    <w:div w:id="104663955">
      <w:bodyDiv w:val="1"/>
      <w:marLeft w:val="0"/>
      <w:marRight w:val="0"/>
      <w:marTop w:val="0"/>
      <w:marBottom w:val="0"/>
      <w:divBdr>
        <w:top w:val="none" w:sz="0" w:space="0" w:color="auto"/>
        <w:left w:val="none" w:sz="0" w:space="0" w:color="auto"/>
        <w:bottom w:val="none" w:sz="0" w:space="0" w:color="auto"/>
        <w:right w:val="none" w:sz="0" w:space="0" w:color="auto"/>
      </w:divBdr>
    </w:div>
    <w:div w:id="109126622">
      <w:bodyDiv w:val="1"/>
      <w:marLeft w:val="0"/>
      <w:marRight w:val="0"/>
      <w:marTop w:val="0"/>
      <w:marBottom w:val="0"/>
      <w:divBdr>
        <w:top w:val="none" w:sz="0" w:space="0" w:color="auto"/>
        <w:left w:val="none" w:sz="0" w:space="0" w:color="auto"/>
        <w:bottom w:val="none" w:sz="0" w:space="0" w:color="auto"/>
        <w:right w:val="none" w:sz="0" w:space="0" w:color="auto"/>
      </w:divBdr>
    </w:div>
    <w:div w:id="116610745">
      <w:bodyDiv w:val="1"/>
      <w:marLeft w:val="0"/>
      <w:marRight w:val="0"/>
      <w:marTop w:val="0"/>
      <w:marBottom w:val="0"/>
      <w:divBdr>
        <w:top w:val="none" w:sz="0" w:space="0" w:color="auto"/>
        <w:left w:val="none" w:sz="0" w:space="0" w:color="auto"/>
        <w:bottom w:val="none" w:sz="0" w:space="0" w:color="auto"/>
        <w:right w:val="none" w:sz="0" w:space="0" w:color="auto"/>
      </w:divBdr>
    </w:div>
    <w:div w:id="127287985">
      <w:bodyDiv w:val="1"/>
      <w:marLeft w:val="0"/>
      <w:marRight w:val="0"/>
      <w:marTop w:val="0"/>
      <w:marBottom w:val="0"/>
      <w:divBdr>
        <w:top w:val="none" w:sz="0" w:space="0" w:color="auto"/>
        <w:left w:val="none" w:sz="0" w:space="0" w:color="auto"/>
        <w:bottom w:val="none" w:sz="0" w:space="0" w:color="auto"/>
        <w:right w:val="none" w:sz="0" w:space="0" w:color="auto"/>
      </w:divBdr>
    </w:div>
    <w:div w:id="128208870">
      <w:bodyDiv w:val="1"/>
      <w:marLeft w:val="0"/>
      <w:marRight w:val="0"/>
      <w:marTop w:val="0"/>
      <w:marBottom w:val="0"/>
      <w:divBdr>
        <w:top w:val="none" w:sz="0" w:space="0" w:color="auto"/>
        <w:left w:val="none" w:sz="0" w:space="0" w:color="auto"/>
        <w:bottom w:val="none" w:sz="0" w:space="0" w:color="auto"/>
        <w:right w:val="none" w:sz="0" w:space="0" w:color="auto"/>
      </w:divBdr>
    </w:div>
    <w:div w:id="132254583">
      <w:bodyDiv w:val="1"/>
      <w:marLeft w:val="0"/>
      <w:marRight w:val="0"/>
      <w:marTop w:val="0"/>
      <w:marBottom w:val="0"/>
      <w:divBdr>
        <w:top w:val="none" w:sz="0" w:space="0" w:color="auto"/>
        <w:left w:val="none" w:sz="0" w:space="0" w:color="auto"/>
        <w:bottom w:val="none" w:sz="0" w:space="0" w:color="auto"/>
        <w:right w:val="none" w:sz="0" w:space="0" w:color="auto"/>
      </w:divBdr>
    </w:div>
    <w:div w:id="134572016">
      <w:bodyDiv w:val="1"/>
      <w:marLeft w:val="0"/>
      <w:marRight w:val="0"/>
      <w:marTop w:val="0"/>
      <w:marBottom w:val="0"/>
      <w:divBdr>
        <w:top w:val="none" w:sz="0" w:space="0" w:color="auto"/>
        <w:left w:val="none" w:sz="0" w:space="0" w:color="auto"/>
        <w:bottom w:val="none" w:sz="0" w:space="0" w:color="auto"/>
        <w:right w:val="none" w:sz="0" w:space="0" w:color="auto"/>
      </w:divBdr>
    </w:div>
    <w:div w:id="135418789">
      <w:bodyDiv w:val="1"/>
      <w:marLeft w:val="0"/>
      <w:marRight w:val="0"/>
      <w:marTop w:val="0"/>
      <w:marBottom w:val="0"/>
      <w:divBdr>
        <w:top w:val="none" w:sz="0" w:space="0" w:color="auto"/>
        <w:left w:val="none" w:sz="0" w:space="0" w:color="auto"/>
        <w:bottom w:val="none" w:sz="0" w:space="0" w:color="auto"/>
        <w:right w:val="none" w:sz="0" w:space="0" w:color="auto"/>
      </w:divBdr>
    </w:div>
    <w:div w:id="137453969">
      <w:bodyDiv w:val="1"/>
      <w:marLeft w:val="0"/>
      <w:marRight w:val="0"/>
      <w:marTop w:val="0"/>
      <w:marBottom w:val="0"/>
      <w:divBdr>
        <w:top w:val="none" w:sz="0" w:space="0" w:color="auto"/>
        <w:left w:val="none" w:sz="0" w:space="0" w:color="auto"/>
        <w:bottom w:val="none" w:sz="0" w:space="0" w:color="auto"/>
        <w:right w:val="none" w:sz="0" w:space="0" w:color="auto"/>
      </w:divBdr>
    </w:div>
    <w:div w:id="140001674">
      <w:bodyDiv w:val="1"/>
      <w:marLeft w:val="0"/>
      <w:marRight w:val="0"/>
      <w:marTop w:val="0"/>
      <w:marBottom w:val="0"/>
      <w:divBdr>
        <w:top w:val="none" w:sz="0" w:space="0" w:color="auto"/>
        <w:left w:val="none" w:sz="0" w:space="0" w:color="auto"/>
        <w:bottom w:val="none" w:sz="0" w:space="0" w:color="auto"/>
        <w:right w:val="none" w:sz="0" w:space="0" w:color="auto"/>
      </w:divBdr>
    </w:div>
    <w:div w:id="143469774">
      <w:bodyDiv w:val="1"/>
      <w:marLeft w:val="0"/>
      <w:marRight w:val="0"/>
      <w:marTop w:val="0"/>
      <w:marBottom w:val="0"/>
      <w:divBdr>
        <w:top w:val="none" w:sz="0" w:space="0" w:color="auto"/>
        <w:left w:val="none" w:sz="0" w:space="0" w:color="auto"/>
        <w:bottom w:val="none" w:sz="0" w:space="0" w:color="auto"/>
        <w:right w:val="none" w:sz="0" w:space="0" w:color="auto"/>
      </w:divBdr>
    </w:div>
    <w:div w:id="143591890">
      <w:bodyDiv w:val="1"/>
      <w:marLeft w:val="0"/>
      <w:marRight w:val="0"/>
      <w:marTop w:val="0"/>
      <w:marBottom w:val="0"/>
      <w:divBdr>
        <w:top w:val="none" w:sz="0" w:space="0" w:color="auto"/>
        <w:left w:val="none" w:sz="0" w:space="0" w:color="auto"/>
        <w:bottom w:val="none" w:sz="0" w:space="0" w:color="auto"/>
        <w:right w:val="none" w:sz="0" w:space="0" w:color="auto"/>
      </w:divBdr>
    </w:div>
    <w:div w:id="144200742">
      <w:bodyDiv w:val="1"/>
      <w:marLeft w:val="0"/>
      <w:marRight w:val="0"/>
      <w:marTop w:val="0"/>
      <w:marBottom w:val="0"/>
      <w:divBdr>
        <w:top w:val="none" w:sz="0" w:space="0" w:color="auto"/>
        <w:left w:val="none" w:sz="0" w:space="0" w:color="auto"/>
        <w:bottom w:val="none" w:sz="0" w:space="0" w:color="auto"/>
        <w:right w:val="none" w:sz="0" w:space="0" w:color="auto"/>
      </w:divBdr>
    </w:div>
    <w:div w:id="146096509">
      <w:bodyDiv w:val="1"/>
      <w:marLeft w:val="0"/>
      <w:marRight w:val="0"/>
      <w:marTop w:val="0"/>
      <w:marBottom w:val="0"/>
      <w:divBdr>
        <w:top w:val="none" w:sz="0" w:space="0" w:color="auto"/>
        <w:left w:val="none" w:sz="0" w:space="0" w:color="auto"/>
        <w:bottom w:val="none" w:sz="0" w:space="0" w:color="auto"/>
        <w:right w:val="none" w:sz="0" w:space="0" w:color="auto"/>
      </w:divBdr>
    </w:div>
    <w:div w:id="147987430">
      <w:bodyDiv w:val="1"/>
      <w:marLeft w:val="0"/>
      <w:marRight w:val="0"/>
      <w:marTop w:val="0"/>
      <w:marBottom w:val="0"/>
      <w:divBdr>
        <w:top w:val="none" w:sz="0" w:space="0" w:color="auto"/>
        <w:left w:val="none" w:sz="0" w:space="0" w:color="auto"/>
        <w:bottom w:val="none" w:sz="0" w:space="0" w:color="auto"/>
        <w:right w:val="none" w:sz="0" w:space="0" w:color="auto"/>
      </w:divBdr>
    </w:div>
    <w:div w:id="148594837">
      <w:bodyDiv w:val="1"/>
      <w:marLeft w:val="0"/>
      <w:marRight w:val="0"/>
      <w:marTop w:val="0"/>
      <w:marBottom w:val="0"/>
      <w:divBdr>
        <w:top w:val="none" w:sz="0" w:space="0" w:color="auto"/>
        <w:left w:val="none" w:sz="0" w:space="0" w:color="auto"/>
        <w:bottom w:val="none" w:sz="0" w:space="0" w:color="auto"/>
        <w:right w:val="none" w:sz="0" w:space="0" w:color="auto"/>
      </w:divBdr>
    </w:div>
    <w:div w:id="149060522">
      <w:bodyDiv w:val="1"/>
      <w:marLeft w:val="0"/>
      <w:marRight w:val="0"/>
      <w:marTop w:val="0"/>
      <w:marBottom w:val="0"/>
      <w:divBdr>
        <w:top w:val="none" w:sz="0" w:space="0" w:color="auto"/>
        <w:left w:val="none" w:sz="0" w:space="0" w:color="auto"/>
        <w:bottom w:val="none" w:sz="0" w:space="0" w:color="auto"/>
        <w:right w:val="none" w:sz="0" w:space="0" w:color="auto"/>
      </w:divBdr>
    </w:div>
    <w:div w:id="155649885">
      <w:bodyDiv w:val="1"/>
      <w:marLeft w:val="0"/>
      <w:marRight w:val="0"/>
      <w:marTop w:val="0"/>
      <w:marBottom w:val="0"/>
      <w:divBdr>
        <w:top w:val="none" w:sz="0" w:space="0" w:color="auto"/>
        <w:left w:val="none" w:sz="0" w:space="0" w:color="auto"/>
        <w:bottom w:val="none" w:sz="0" w:space="0" w:color="auto"/>
        <w:right w:val="none" w:sz="0" w:space="0" w:color="auto"/>
      </w:divBdr>
    </w:div>
    <w:div w:id="157622508">
      <w:bodyDiv w:val="1"/>
      <w:marLeft w:val="0"/>
      <w:marRight w:val="0"/>
      <w:marTop w:val="0"/>
      <w:marBottom w:val="0"/>
      <w:divBdr>
        <w:top w:val="none" w:sz="0" w:space="0" w:color="auto"/>
        <w:left w:val="none" w:sz="0" w:space="0" w:color="auto"/>
        <w:bottom w:val="none" w:sz="0" w:space="0" w:color="auto"/>
        <w:right w:val="none" w:sz="0" w:space="0" w:color="auto"/>
      </w:divBdr>
    </w:div>
    <w:div w:id="164054029">
      <w:bodyDiv w:val="1"/>
      <w:marLeft w:val="0"/>
      <w:marRight w:val="0"/>
      <w:marTop w:val="0"/>
      <w:marBottom w:val="0"/>
      <w:divBdr>
        <w:top w:val="none" w:sz="0" w:space="0" w:color="auto"/>
        <w:left w:val="none" w:sz="0" w:space="0" w:color="auto"/>
        <w:bottom w:val="none" w:sz="0" w:space="0" w:color="auto"/>
        <w:right w:val="none" w:sz="0" w:space="0" w:color="auto"/>
      </w:divBdr>
    </w:div>
    <w:div w:id="164130614">
      <w:bodyDiv w:val="1"/>
      <w:marLeft w:val="0"/>
      <w:marRight w:val="0"/>
      <w:marTop w:val="0"/>
      <w:marBottom w:val="0"/>
      <w:divBdr>
        <w:top w:val="none" w:sz="0" w:space="0" w:color="auto"/>
        <w:left w:val="none" w:sz="0" w:space="0" w:color="auto"/>
        <w:bottom w:val="none" w:sz="0" w:space="0" w:color="auto"/>
        <w:right w:val="none" w:sz="0" w:space="0" w:color="auto"/>
      </w:divBdr>
    </w:div>
    <w:div w:id="166286031">
      <w:bodyDiv w:val="1"/>
      <w:marLeft w:val="0"/>
      <w:marRight w:val="0"/>
      <w:marTop w:val="0"/>
      <w:marBottom w:val="0"/>
      <w:divBdr>
        <w:top w:val="none" w:sz="0" w:space="0" w:color="auto"/>
        <w:left w:val="none" w:sz="0" w:space="0" w:color="auto"/>
        <w:bottom w:val="none" w:sz="0" w:space="0" w:color="auto"/>
        <w:right w:val="none" w:sz="0" w:space="0" w:color="auto"/>
      </w:divBdr>
    </w:div>
    <w:div w:id="173307944">
      <w:bodyDiv w:val="1"/>
      <w:marLeft w:val="0"/>
      <w:marRight w:val="0"/>
      <w:marTop w:val="0"/>
      <w:marBottom w:val="0"/>
      <w:divBdr>
        <w:top w:val="none" w:sz="0" w:space="0" w:color="auto"/>
        <w:left w:val="none" w:sz="0" w:space="0" w:color="auto"/>
        <w:bottom w:val="none" w:sz="0" w:space="0" w:color="auto"/>
        <w:right w:val="none" w:sz="0" w:space="0" w:color="auto"/>
      </w:divBdr>
    </w:div>
    <w:div w:id="175314238">
      <w:bodyDiv w:val="1"/>
      <w:marLeft w:val="0"/>
      <w:marRight w:val="0"/>
      <w:marTop w:val="0"/>
      <w:marBottom w:val="0"/>
      <w:divBdr>
        <w:top w:val="none" w:sz="0" w:space="0" w:color="auto"/>
        <w:left w:val="none" w:sz="0" w:space="0" w:color="auto"/>
        <w:bottom w:val="none" w:sz="0" w:space="0" w:color="auto"/>
        <w:right w:val="none" w:sz="0" w:space="0" w:color="auto"/>
      </w:divBdr>
    </w:div>
    <w:div w:id="184172755">
      <w:bodyDiv w:val="1"/>
      <w:marLeft w:val="0"/>
      <w:marRight w:val="0"/>
      <w:marTop w:val="0"/>
      <w:marBottom w:val="0"/>
      <w:divBdr>
        <w:top w:val="none" w:sz="0" w:space="0" w:color="auto"/>
        <w:left w:val="none" w:sz="0" w:space="0" w:color="auto"/>
        <w:bottom w:val="none" w:sz="0" w:space="0" w:color="auto"/>
        <w:right w:val="none" w:sz="0" w:space="0" w:color="auto"/>
      </w:divBdr>
    </w:div>
    <w:div w:id="186718414">
      <w:bodyDiv w:val="1"/>
      <w:marLeft w:val="0"/>
      <w:marRight w:val="0"/>
      <w:marTop w:val="0"/>
      <w:marBottom w:val="0"/>
      <w:divBdr>
        <w:top w:val="none" w:sz="0" w:space="0" w:color="auto"/>
        <w:left w:val="none" w:sz="0" w:space="0" w:color="auto"/>
        <w:bottom w:val="none" w:sz="0" w:space="0" w:color="auto"/>
        <w:right w:val="none" w:sz="0" w:space="0" w:color="auto"/>
      </w:divBdr>
    </w:div>
    <w:div w:id="191772718">
      <w:bodyDiv w:val="1"/>
      <w:marLeft w:val="0"/>
      <w:marRight w:val="0"/>
      <w:marTop w:val="0"/>
      <w:marBottom w:val="0"/>
      <w:divBdr>
        <w:top w:val="none" w:sz="0" w:space="0" w:color="auto"/>
        <w:left w:val="none" w:sz="0" w:space="0" w:color="auto"/>
        <w:bottom w:val="none" w:sz="0" w:space="0" w:color="auto"/>
        <w:right w:val="none" w:sz="0" w:space="0" w:color="auto"/>
      </w:divBdr>
    </w:div>
    <w:div w:id="194076103">
      <w:bodyDiv w:val="1"/>
      <w:marLeft w:val="0"/>
      <w:marRight w:val="0"/>
      <w:marTop w:val="0"/>
      <w:marBottom w:val="0"/>
      <w:divBdr>
        <w:top w:val="none" w:sz="0" w:space="0" w:color="auto"/>
        <w:left w:val="none" w:sz="0" w:space="0" w:color="auto"/>
        <w:bottom w:val="none" w:sz="0" w:space="0" w:color="auto"/>
        <w:right w:val="none" w:sz="0" w:space="0" w:color="auto"/>
      </w:divBdr>
    </w:div>
    <w:div w:id="194583508">
      <w:bodyDiv w:val="1"/>
      <w:marLeft w:val="0"/>
      <w:marRight w:val="0"/>
      <w:marTop w:val="0"/>
      <w:marBottom w:val="0"/>
      <w:divBdr>
        <w:top w:val="none" w:sz="0" w:space="0" w:color="auto"/>
        <w:left w:val="none" w:sz="0" w:space="0" w:color="auto"/>
        <w:bottom w:val="none" w:sz="0" w:space="0" w:color="auto"/>
        <w:right w:val="none" w:sz="0" w:space="0" w:color="auto"/>
      </w:divBdr>
    </w:div>
    <w:div w:id="197664031">
      <w:bodyDiv w:val="1"/>
      <w:marLeft w:val="0"/>
      <w:marRight w:val="0"/>
      <w:marTop w:val="0"/>
      <w:marBottom w:val="0"/>
      <w:divBdr>
        <w:top w:val="none" w:sz="0" w:space="0" w:color="auto"/>
        <w:left w:val="none" w:sz="0" w:space="0" w:color="auto"/>
        <w:bottom w:val="none" w:sz="0" w:space="0" w:color="auto"/>
        <w:right w:val="none" w:sz="0" w:space="0" w:color="auto"/>
      </w:divBdr>
    </w:div>
    <w:div w:id="205144980">
      <w:bodyDiv w:val="1"/>
      <w:marLeft w:val="0"/>
      <w:marRight w:val="0"/>
      <w:marTop w:val="0"/>
      <w:marBottom w:val="0"/>
      <w:divBdr>
        <w:top w:val="none" w:sz="0" w:space="0" w:color="auto"/>
        <w:left w:val="none" w:sz="0" w:space="0" w:color="auto"/>
        <w:bottom w:val="none" w:sz="0" w:space="0" w:color="auto"/>
        <w:right w:val="none" w:sz="0" w:space="0" w:color="auto"/>
      </w:divBdr>
    </w:div>
    <w:div w:id="222326691">
      <w:bodyDiv w:val="1"/>
      <w:marLeft w:val="0"/>
      <w:marRight w:val="0"/>
      <w:marTop w:val="0"/>
      <w:marBottom w:val="0"/>
      <w:divBdr>
        <w:top w:val="none" w:sz="0" w:space="0" w:color="auto"/>
        <w:left w:val="none" w:sz="0" w:space="0" w:color="auto"/>
        <w:bottom w:val="none" w:sz="0" w:space="0" w:color="auto"/>
        <w:right w:val="none" w:sz="0" w:space="0" w:color="auto"/>
      </w:divBdr>
    </w:div>
    <w:div w:id="229463172">
      <w:bodyDiv w:val="1"/>
      <w:marLeft w:val="0"/>
      <w:marRight w:val="0"/>
      <w:marTop w:val="0"/>
      <w:marBottom w:val="0"/>
      <w:divBdr>
        <w:top w:val="none" w:sz="0" w:space="0" w:color="auto"/>
        <w:left w:val="none" w:sz="0" w:space="0" w:color="auto"/>
        <w:bottom w:val="none" w:sz="0" w:space="0" w:color="auto"/>
        <w:right w:val="none" w:sz="0" w:space="0" w:color="auto"/>
      </w:divBdr>
    </w:div>
    <w:div w:id="233012294">
      <w:bodyDiv w:val="1"/>
      <w:marLeft w:val="0"/>
      <w:marRight w:val="0"/>
      <w:marTop w:val="0"/>
      <w:marBottom w:val="0"/>
      <w:divBdr>
        <w:top w:val="none" w:sz="0" w:space="0" w:color="auto"/>
        <w:left w:val="none" w:sz="0" w:space="0" w:color="auto"/>
        <w:bottom w:val="none" w:sz="0" w:space="0" w:color="auto"/>
        <w:right w:val="none" w:sz="0" w:space="0" w:color="auto"/>
      </w:divBdr>
    </w:div>
    <w:div w:id="234512235">
      <w:bodyDiv w:val="1"/>
      <w:marLeft w:val="0"/>
      <w:marRight w:val="0"/>
      <w:marTop w:val="0"/>
      <w:marBottom w:val="0"/>
      <w:divBdr>
        <w:top w:val="none" w:sz="0" w:space="0" w:color="auto"/>
        <w:left w:val="none" w:sz="0" w:space="0" w:color="auto"/>
        <w:bottom w:val="none" w:sz="0" w:space="0" w:color="auto"/>
        <w:right w:val="none" w:sz="0" w:space="0" w:color="auto"/>
      </w:divBdr>
    </w:div>
    <w:div w:id="237179928">
      <w:bodyDiv w:val="1"/>
      <w:marLeft w:val="0"/>
      <w:marRight w:val="0"/>
      <w:marTop w:val="0"/>
      <w:marBottom w:val="0"/>
      <w:divBdr>
        <w:top w:val="none" w:sz="0" w:space="0" w:color="auto"/>
        <w:left w:val="none" w:sz="0" w:space="0" w:color="auto"/>
        <w:bottom w:val="none" w:sz="0" w:space="0" w:color="auto"/>
        <w:right w:val="none" w:sz="0" w:space="0" w:color="auto"/>
      </w:divBdr>
    </w:div>
    <w:div w:id="237786685">
      <w:bodyDiv w:val="1"/>
      <w:marLeft w:val="0"/>
      <w:marRight w:val="0"/>
      <w:marTop w:val="0"/>
      <w:marBottom w:val="0"/>
      <w:divBdr>
        <w:top w:val="none" w:sz="0" w:space="0" w:color="auto"/>
        <w:left w:val="none" w:sz="0" w:space="0" w:color="auto"/>
        <w:bottom w:val="none" w:sz="0" w:space="0" w:color="auto"/>
        <w:right w:val="none" w:sz="0" w:space="0" w:color="auto"/>
      </w:divBdr>
    </w:div>
    <w:div w:id="241646963">
      <w:bodyDiv w:val="1"/>
      <w:marLeft w:val="0"/>
      <w:marRight w:val="0"/>
      <w:marTop w:val="0"/>
      <w:marBottom w:val="0"/>
      <w:divBdr>
        <w:top w:val="none" w:sz="0" w:space="0" w:color="auto"/>
        <w:left w:val="none" w:sz="0" w:space="0" w:color="auto"/>
        <w:bottom w:val="none" w:sz="0" w:space="0" w:color="auto"/>
        <w:right w:val="none" w:sz="0" w:space="0" w:color="auto"/>
      </w:divBdr>
    </w:div>
    <w:div w:id="242640461">
      <w:bodyDiv w:val="1"/>
      <w:marLeft w:val="0"/>
      <w:marRight w:val="0"/>
      <w:marTop w:val="0"/>
      <w:marBottom w:val="0"/>
      <w:divBdr>
        <w:top w:val="none" w:sz="0" w:space="0" w:color="auto"/>
        <w:left w:val="none" w:sz="0" w:space="0" w:color="auto"/>
        <w:bottom w:val="none" w:sz="0" w:space="0" w:color="auto"/>
        <w:right w:val="none" w:sz="0" w:space="0" w:color="auto"/>
      </w:divBdr>
    </w:div>
    <w:div w:id="243801997">
      <w:bodyDiv w:val="1"/>
      <w:marLeft w:val="0"/>
      <w:marRight w:val="0"/>
      <w:marTop w:val="0"/>
      <w:marBottom w:val="0"/>
      <w:divBdr>
        <w:top w:val="none" w:sz="0" w:space="0" w:color="auto"/>
        <w:left w:val="none" w:sz="0" w:space="0" w:color="auto"/>
        <w:bottom w:val="none" w:sz="0" w:space="0" w:color="auto"/>
        <w:right w:val="none" w:sz="0" w:space="0" w:color="auto"/>
      </w:divBdr>
    </w:div>
    <w:div w:id="243952667">
      <w:bodyDiv w:val="1"/>
      <w:marLeft w:val="0"/>
      <w:marRight w:val="0"/>
      <w:marTop w:val="0"/>
      <w:marBottom w:val="0"/>
      <w:divBdr>
        <w:top w:val="none" w:sz="0" w:space="0" w:color="auto"/>
        <w:left w:val="none" w:sz="0" w:space="0" w:color="auto"/>
        <w:bottom w:val="none" w:sz="0" w:space="0" w:color="auto"/>
        <w:right w:val="none" w:sz="0" w:space="0" w:color="auto"/>
      </w:divBdr>
    </w:div>
    <w:div w:id="245193441">
      <w:bodyDiv w:val="1"/>
      <w:marLeft w:val="0"/>
      <w:marRight w:val="0"/>
      <w:marTop w:val="0"/>
      <w:marBottom w:val="0"/>
      <w:divBdr>
        <w:top w:val="none" w:sz="0" w:space="0" w:color="auto"/>
        <w:left w:val="none" w:sz="0" w:space="0" w:color="auto"/>
        <w:bottom w:val="none" w:sz="0" w:space="0" w:color="auto"/>
        <w:right w:val="none" w:sz="0" w:space="0" w:color="auto"/>
      </w:divBdr>
    </w:div>
    <w:div w:id="246500671">
      <w:bodyDiv w:val="1"/>
      <w:marLeft w:val="0"/>
      <w:marRight w:val="0"/>
      <w:marTop w:val="0"/>
      <w:marBottom w:val="0"/>
      <w:divBdr>
        <w:top w:val="none" w:sz="0" w:space="0" w:color="auto"/>
        <w:left w:val="none" w:sz="0" w:space="0" w:color="auto"/>
        <w:bottom w:val="none" w:sz="0" w:space="0" w:color="auto"/>
        <w:right w:val="none" w:sz="0" w:space="0" w:color="auto"/>
      </w:divBdr>
    </w:div>
    <w:div w:id="248318516">
      <w:bodyDiv w:val="1"/>
      <w:marLeft w:val="0"/>
      <w:marRight w:val="0"/>
      <w:marTop w:val="0"/>
      <w:marBottom w:val="0"/>
      <w:divBdr>
        <w:top w:val="none" w:sz="0" w:space="0" w:color="auto"/>
        <w:left w:val="none" w:sz="0" w:space="0" w:color="auto"/>
        <w:bottom w:val="none" w:sz="0" w:space="0" w:color="auto"/>
        <w:right w:val="none" w:sz="0" w:space="0" w:color="auto"/>
      </w:divBdr>
    </w:div>
    <w:div w:id="250697061">
      <w:bodyDiv w:val="1"/>
      <w:marLeft w:val="0"/>
      <w:marRight w:val="0"/>
      <w:marTop w:val="0"/>
      <w:marBottom w:val="0"/>
      <w:divBdr>
        <w:top w:val="none" w:sz="0" w:space="0" w:color="auto"/>
        <w:left w:val="none" w:sz="0" w:space="0" w:color="auto"/>
        <w:bottom w:val="none" w:sz="0" w:space="0" w:color="auto"/>
        <w:right w:val="none" w:sz="0" w:space="0" w:color="auto"/>
      </w:divBdr>
    </w:div>
    <w:div w:id="251789481">
      <w:bodyDiv w:val="1"/>
      <w:marLeft w:val="0"/>
      <w:marRight w:val="0"/>
      <w:marTop w:val="0"/>
      <w:marBottom w:val="0"/>
      <w:divBdr>
        <w:top w:val="none" w:sz="0" w:space="0" w:color="auto"/>
        <w:left w:val="none" w:sz="0" w:space="0" w:color="auto"/>
        <w:bottom w:val="none" w:sz="0" w:space="0" w:color="auto"/>
        <w:right w:val="none" w:sz="0" w:space="0" w:color="auto"/>
      </w:divBdr>
    </w:div>
    <w:div w:id="254092460">
      <w:bodyDiv w:val="1"/>
      <w:marLeft w:val="0"/>
      <w:marRight w:val="0"/>
      <w:marTop w:val="0"/>
      <w:marBottom w:val="0"/>
      <w:divBdr>
        <w:top w:val="none" w:sz="0" w:space="0" w:color="auto"/>
        <w:left w:val="none" w:sz="0" w:space="0" w:color="auto"/>
        <w:bottom w:val="none" w:sz="0" w:space="0" w:color="auto"/>
        <w:right w:val="none" w:sz="0" w:space="0" w:color="auto"/>
      </w:divBdr>
    </w:div>
    <w:div w:id="254287229">
      <w:bodyDiv w:val="1"/>
      <w:marLeft w:val="0"/>
      <w:marRight w:val="0"/>
      <w:marTop w:val="0"/>
      <w:marBottom w:val="0"/>
      <w:divBdr>
        <w:top w:val="none" w:sz="0" w:space="0" w:color="auto"/>
        <w:left w:val="none" w:sz="0" w:space="0" w:color="auto"/>
        <w:bottom w:val="none" w:sz="0" w:space="0" w:color="auto"/>
        <w:right w:val="none" w:sz="0" w:space="0" w:color="auto"/>
      </w:divBdr>
    </w:div>
    <w:div w:id="255290829">
      <w:bodyDiv w:val="1"/>
      <w:marLeft w:val="0"/>
      <w:marRight w:val="0"/>
      <w:marTop w:val="0"/>
      <w:marBottom w:val="0"/>
      <w:divBdr>
        <w:top w:val="none" w:sz="0" w:space="0" w:color="auto"/>
        <w:left w:val="none" w:sz="0" w:space="0" w:color="auto"/>
        <w:bottom w:val="none" w:sz="0" w:space="0" w:color="auto"/>
        <w:right w:val="none" w:sz="0" w:space="0" w:color="auto"/>
      </w:divBdr>
    </w:div>
    <w:div w:id="255601645">
      <w:bodyDiv w:val="1"/>
      <w:marLeft w:val="0"/>
      <w:marRight w:val="0"/>
      <w:marTop w:val="0"/>
      <w:marBottom w:val="0"/>
      <w:divBdr>
        <w:top w:val="none" w:sz="0" w:space="0" w:color="auto"/>
        <w:left w:val="none" w:sz="0" w:space="0" w:color="auto"/>
        <w:bottom w:val="none" w:sz="0" w:space="0" w:color="auto"/>
        <w:right w:val="none" w:sz="0" w:space="0" w:color="auto"/>
      </w:divBdr>
    </w:div>
    <w:div w:id="256711971">
      <w:bodyDiv w:val="1"/>
      <w:marLeft w:val="0"/>
      <w:marRight w:val="0"/>
      <w:marTop w:val="0"/>
      <w:marBottom w:val="0"/>
      <w:divBdr>
        <w:top w:val="none" w:sz="0" w:space="0" w:color="auto"/>
        <w:left w:val="none" w:sz="0" w:space="0" w:color="auto"/>
        <w:bottom w:val="none" w:sz="0" w:space="0" w:color="auto"/>
        <w:right w:val="none" w:sz="0" w:space="0" w:color="auto"/>
      </w:divBdr>
    </w:div>
    <w:div w:id="261113567">
      <w:bodyDiv w:val="1"/>
      <w:marLeft w:val="0"/>
      <w:marRight w:val="0"/>
      <w:marTop w:val="0"/>
      <w:marBottom w:val="0"/>
      <w:divBdr>
        <w:top w:val="none" w:sz="0" w:space="0" w:color="auto"/>
        <w:left w:val="none" w:sz="0" w:space="0" w:color="auto"/>
        <w:bottom w:val="none" w:sz="0" w:space="0" w:color="auto"/>
        <w:right w:val="none" w:sz="0" w:space="0" w:color="auto"/>
      </w:divBdr>
    </w:div>
    <w:div w:id="265305844">
      <w:bodyDiv w:val="1"/>
      <w:marLeft w:val="0"/>
      <w:marRight w:val="0"/>
      <w:marTop w:val="0"/>
      <w:marBottom w:val="0"/>
      <w:divBdr>
        <w:top w:val="none" w:sz="0" w:space="0" w:color="auto"/>
        <w:left w:val="none" w:sz="0" w:space="0" w:color="auto"/>
        <w:bottom w:val="none" w:sz="0" w:space="0" w:color="auto"/>
        <w:right w:val="none" w:sz="0" w:space="0" w:color="auto"/>
      </w:divBdr>
    </w:div>
    <w:div w:id="266693910">
      <w:bodyDiv w:val="1"/>
      <w:marLeft w:val="0"/>
      <w:marRight w:val="0"/>
      <w:marTop w:val="0"/>
      <w:marBottom w:val="0"/>
      <w:divBdr>
        <w:top w:val="none" w:sz="0" w:space="0" w:color="auto"/>
        <w:left w:val="none" w:sz="0" w:space="0" w:color="auto"/>
        <w:bottom w:val="none" w:sz="0" w:space="0" w:color="auto"/>
        <w:right w:val="none" w:sz="0" w:space="0" w:color="auto"/>
      </w:divBdr>
    </w:div>
    <w:div w:id="274019231">
      <w:bodyDiv w:val="1"/>
      <w:marLeft w:val="0"/>
      <w:marRight w:val="0"/>
      <w:marTop w:val="0"/>
      <w:marBottom w:val="0"/>
      <w:divBdr>
        <w:top w:val="none" w:sz="0" w:space="0" w:color="auto"/>
        <w:left w:val="none" w:sz="0" w:space="0" w:color="auto"/>
        <w:bottom w:val="none" w:sz="0" w:space="0" w:color="auto"/>
        <w:right w:val="none" w:sz="0" w:space="0" w:color="auto"/>
      </w:divBdr>
    </w:div>
    <w:div w:id="275723506">
      <w:bodyDiv w:val="1"/>
      <w:marLeft w:val="0"/>
      <w:marRight w:val="0"/>
      <w:marTop w:val="0"/>
      <w:marBottom w:val="0"/>
      <w:divBdr>
        <w:top w:val="none" w:sz="0" w:space="0" w:color="auto"/>
        <w:left w:val="none" w:sz="0" w:space="0" w:color="auto"/>
        <w:bottom w:val="none" w:sz="0" w:space="0" w:color="auto"/>
        <w:right w:val="none" w:sz="0" w:space="0" w:color="auto"/>
      </w:divBdr>
    </w:div>
    <w:div w:id="276108091">
      <w:bodyDiv w:val="1"/>
      <w:marLeft w:val="0"/>
      <w:marRight w:val="0"/>
      <w:marTop w:val="0"/>
      <w:marBottom w:val="0"/>
      <w:divBdr>
        <w:top w:val="none" w:sz="0" w:space="0" w:color="auto"/>
        <w:left w:val="none" w:sz="0" w:space="0" w:color="auto"/>
        <w:bottom w:val="none" w:sz="0" w:space="0" w:color="auto"/>
        <w:right w:val="none" w:sz="0" w:space="0" w:color="auto"/>
      </w:divBdr>
    </w:div>
    <w:div w:id="279650484">
      <w:bodyDiv w:val="1"/>
      <w:marLeft w:val="0"/>
      <w:marRight w:val="0"/>
      <w:marTop w:val="0"/>
      <w:marBottom w:val="0"/>
      <w:divBdr>
        <w:top w:val="none" w:sz="0" w:space="0" w:color="auto"/>
        <w:left w:val="none" w:sz="0" w:space="0" w:color="auto"/>
        <w:bottom w:val="none" w:sz="0" w:space="0" w:color="auto"/>
        <w:right w:val="none" w:sz="0" w:space="0" w:color="auto"/>
      </w:divBdr>
    </w:div>
    <w:div w:id="280232206">
      <w:bodyDiv w:val="1"/>
      <w:marLeft w:val="0"/>
      <w:marRight w:val="0"/>
      <w:marTop w:val="0"/>
      <w:marBottom w:val="0"/>
      <w:divBdr>
        <w:top w:val="none" w:sz="0" w:space="0" w:color="auto"/>
        <w:left w:val="none" w:sz="0" w:space="0" w:color="auto"/>
        <w:bottom w:val="none" w:sz="0" w:space="0" w:color="auto"/>
        <w:right w:val="none" w:sz="0" w:space="0" w:color="auto"/>
      </w:divBdr>
    </w:div>
    <w:div w:id="281351705">
      <w:bodyDiv w:val="1"/>
      <w:marLeft w:val="0"/>
      <w:marRight w:val="0"/>
      <w:marTop w:val="0"/>
      <w:marBottom w:val="0"/>
      <w:divBdr>
        <w:top w:val="none" w:sz="0" w:space="0" w:color="auto"/>
        <w:left w:val="none" w:sz="0" w:space="0" w:color="auto"/>
        <w:bottom w:val="none" w:sz="0" w:space="0" w:color="auto"/>
        <w:right w:val="none" w:sz="0" w:space="0" w:color="auto"/>
      </w:divBdr>
    </w:div>
    <w:div w:id="281691626">
      <w:bodyDiv w:val="1"/>
      <w:marLeft w:val="0"/>
      <w:marRight w:val="0"/>
      <w:marTop w:val="0"/>
      <w:marBottom w:val="0"/>
      <w:divBdr>
        <w:top w:val="none" w:sz="0" w:space="0" w:color="auto"/>
        <w:left w:val="none" w:sz="0" w:space="0" w:color="auto"/>
        <w:bottom w:val="none" w:sz="0" w:space="0" w:color="auto"/>
        <w:right w:val="none" w:sz="0" w:space="0" w:color="auto"/>
      </w:divBdr>
    </w:div>
    <w:div w:id="284235665">
      <w:bodyDiv w:val="1"/>
      <w:marLeft w:val="0"/>
      <w:marRight w:val="0"/>
      <w:marTop w:val="0"/>
      <w:marBottom w:val="0"/>
      <w:divBdr>
        <w:top w:val="none" w:sz="0" w:space="0" w:color="auto"/>
        <w:left w:val="none" w:sz="0" w:space="0" w:color="auto"/>
        <w:bottom w:val="none" w:sz="0" w:space="0" w:color="auto"/>
        <w:right w:val="none" w:sz="0" w:space="0" w:color="auto"/>
      </w:divBdr>
    </w:div>
    <w:div w:id="287904824">
      <w:bodyDiv w:val="1"/>
      <w:marLeft w:val="0"/>
      <w:marRight w:val="0"/>
      <w:marTop w:val="0"/>
      <w:marBottom w:val="0"/>
      <w:divBdr>
        <w:top w:val="none" w:sz="0" w:space="0" w:color="auto"/>
        <w:left w:val="none" w:sz="0" w:space="0" w:color="auto"/>
        <w:bottom w:val="none" w:sz="0" w:space="0" w:color="auto"/>
        <w:right w:val="none" w:sz="0" w:space="0" w:color="auto"/>
      </w:divBdr>
    </w:div>
    <w:div w:id="291638406">
      <w:bodyDiv w:val="1"/>
      <w:marLeft w:val="0"/>
      <w:marRight w:val="0"/>
      <w:marTop w:val="0"/>
      <w:marBottom w:val="0"/>
      <w:divBdr>
        <w:top w:val="none" w:sz="0" w:space="0" w:color="auto"/>
        <w:left w:val="none" w:sz="0" w:space="0" w:color="auto"/>
        <w:bottom w:val="none" w:sz="0" w:space="0" w:color="auto"/>
        <w:right w:val="none" w:sz="0" w:space="0" w:color="auto"/>
      </w:divBdr>
    </w:div>
    <w:div w:id="292638951">
      <w:bodyDiv w:val="1"/>
      <w:marLeft w:val="0"/>
      <w:marRight w:val="0"/>
      <w:marTop w:val="0"/>
      <w:marBottom w:val="0"/>
      <w:divBdr>
        <w:top w:val="none" w:sz="0" w:space="0" w:color="auto"/>
        <w:left w:val="none" w:sz="0" w:space="0" w:color="auto"/>
        <w:bottom w:val="none" w:sz="0" w:space="0" w:color="auto"/>
        <w:right w:val="none" w:sz="0" w:space="0" w:color="auto"/>
      </w:divBdr>
    </w:div>
    <w:div w:id="292834272">
      <w:bodyDiv w:val="1"/>
      <w:marLeft w:val="0"/>
      <w:marRight w:val="0"/>
      <w:marTop w:val="0"/>
      <w:marBottom w:val="0"/>
      <w:divBdr>
        <w:top w:val="none" w:sz="0" w:space="0" w:color="auto"/>
        <w:left w:val="none" w:sz="0" w:space="0" w:color="auto"/>
        <w:bottom w:val="none" w:sz="0" w:space="0" w:color="auto"/>
        <w:right w:val="none" w:sz="0" w:space="0" w:color="auto"/>
      </w:divBdr>
    </w:div>
    <w:div w:id="292835525">
      <w:bodyDiv w:val="1"/>
      <w:marLeft w:val="0"/>
      <w:marRight w:val="0"/>
      <w:marTop w:val="0"/>
      <w:marBottom w:val="0"/>
      <w:divBdr>
        <w:top w:val="none" w:sz="0" w:space="0" w:color="auto"/>
        <w:left w:val="none" w:sz="0" w:space="0" w:color="auto"/>
        <w:bottom w:val="none" w:sz="0" w:space="0" w:color="auto"/>
        <w:right w:val="none" w:sz="0" w:space="0" w:color="auto"/>
      </w:divBdr>
    </w:div>
    <w:div w:id="293829781">
      <w:bodyDiv w:val="1"/>
      <w:marLeft w:val="0"/>
      <w:marRight w:val="0"/>
      <w:marTop w:val="0"/>
      <w:marBottom w:val="0"/>
      <w:divBdr>
        <w:top w:val="none" w:sz="0" w:space="0" w:color="auto"/>
        <w:left w:val="none" w:sz="0" w:space="0" w:color="auto"/>
        <w:bottom w:val="none" w:sz="0" w:space="0" w:color="auto"/>
        <w:right w:val="none" w:sz="0" w:space="0" w:color="auto"/>
      </w:divBdr>
    </w:div>
    <w:div w:id="295914445">
      <w:bodyDiv w:val="1"/>
      <w:marLeft w:val="0"/>
      <w:marRight w:val="0"/>
      <w:marTop w:val="0"/>
      <w:marBottom w:val="0"/>
      <w:divBdr>
        <w:top w:val="none" w:sz="0" w:space="0" w:color="auto"/>
        <w:left w:val="none" w:sz="0" w:space="0" w:color="auto"/>
        <w:bottom w:val="none" w:sz="0" w:space="0" w:color="auto"/>
        <w:right w:val="none" w:sz="0" w:space="0" w:color="auto"/>
      </w:divBdr>
    </w:div>
    <w:div w:id="297952637">
      <w:bodyDiv w:val="1"/>
      <w:marLeft w:val="0"/>
      <w:marRight w:val="0"/>
      <w:marTop w:val="0"/>
      <w:marBottom w:val="0"/>
      <w:divBdr>
        <w:top w:val="none" w:sz="0" w:space="0" w:color="auto"/>
        <w:left w:val="none" w:sz="0" w:space="0" w:color="auto"/>
        <w:bottom w:val="none" w:sz="0" w:space="0" w:color="auto"/>
        <w:right w:val="none" w:sz="0" w:space="0" w:color="auto"/>
      </w:divBdr>
    </w:div>
    <w:div w:id="301932673">
      <w:bodyDiv w:val="1"/>
      <w:marLeft w:val="0"/>
      <w:marRight w:val="0"/>
      <w:marTop w:val="0"/>
      <w:marBottom w:val="0"/>
      <w:divBdr>
        <w:top w:val="none" w:sz="0" w:space="0" w:color="auto"/>
        <w:left w:val="none" w:sz="0" w:space="0" w:color="auto"/>
        <w:bottom w:val="none" w:sz="0" w:space="0" w:color="auto"/>
        <w:right w:val="none" w:sz="0" w:space="0" w:color="auto"/>
      </w:divBdr>
    </w:div>
    <w:div w:id="302661059">
      <w:bodyDiv w:val="1"/>
      <w:marLeft w:val="0"/>
      <w:marRight w:val="0"/>
      <w:marTop w:val="0"/>
      <w:marBottom w:val="0"/>
      <w:divBdr>
        <w:top w:val="none" w:sz="0" w:space="0" w:color="auto"/>
        <w:left w:val="none" w:sz="0" w:space="0" w:color="auto"/>
        <w:bottom w:val="none" w:sz="0" w:space="0" w:color="auto"/>
        <w:right w:val="none" w:sz="0" w:space="0" w:color="auto"/>
      </w:divBdr>
    </w:div>
    <w:div w:id="302736130">
      <w:bodyDiv w:val="1"/>
      <w:marLeft w:val="0"/>
      <w:marRight w:val="0"/>
      <w:marTop w:val="0"/>
      <w:marBottom w:val="0"/>
      <w:divBdr>
        <w:top w:val="none" w:sz="0" w:space="0" w:color="auto"/>
        <w:left w:val="none" w:sz="0" w:space="0" w:color="auto"/>
        <w:bottom w:val="none" w:sz="0" w:space="0" w:color="auto"/>
        <w:right w:val="none" w:sz="0" w:space="0" w:color="auto"/>
      </w:divBdr>
    </w:div>
    <w:div w:id="306471096">
      <w:bodyDiv w:val="1"/>
      <w:marLeft w:val="0"/>
      <w:marRight w:val="0"/>
      <w:marTop w:val="0"/>
      <w:marBottom w:val="0"/>
      <w:divBdr>
        <w:top w:val="none" w:sz="0" w:space="0" w:color="auto"/>
        <w:left w:val="none" w:sz="0" w:space="0" w:color="auto"/>
        <w:bottom w:val="none" w:sz="0" w:space="0" w:color="auto"/>
        <w:right w:val="none" w:sz="0" w:space="0" w:color="auto"/>
      </w:divBdr>
    </w:div>
    <w:div w:id="310864530">
      <w:bodyDiv w:val="1"/>
      <w:marLeft w:val="0"/>
      <w:marRight w:val="0"/>
      <w:marTop w:val="0"/>
      <w:marBottom w:val="0"/>
      <w:divBdr>
        <w:top w:val="none" w:sz="0" w:space="0" w:color="auto"/>
        <w:left w:val="none" w:sz="0" w:space="0" w:color="auto"/>
        <w:bottom w:val="none" w:sz="0" w:space="0" w:color="auto"/>
        <w:right w:val="none" w:sz="0" w:space="0" w:color="auto"/>
      </w:divBdr>
    </w:div>
    <w:div w:id="314728631">
      <w:bodyDiv w:val="1"/>
      <w:marLeft w:val="0"/>
      <w:marRight w:val="0"/>
      <w:marTop w:val="0"/>
      <w:marBottom w:val="0"/>
      <w:divBdr>
        <w:top w:val="none" w:sz="0" w:space="0" w:color="auto"/>
        <w:left w:val="none" w:sz="0" w:space="0" w:color="auto"/>
        <w:bottom w:val="none" w:sz="0" w:space="0" w:color="auto"/>
        <w:right w:val="none" w:sz="0" w:space="0" w:color="auto"/>
      </w:divBdr>
    </w:div>
    <w:div w:id="315299706">
      <w:bodyDiv w:val="1"/>
      <w:marLeft w:val="0"/>
      <w:marRight w:val="0"/>
      <w:marTop w:val="0"/>
      <w:marBottom w:val="0"/>
      <w:divBdr>
        <w:top w:val="none" w:sz="0" w:space="0" w:color="auto"/>
        <w:left w:val="none" w:sz="0" w:space="0" w:color="auto"/>
        <w:bottom w:val="none" w:sz="0" w:space="0" w:color="auto"/>
        <w:right w:val="none" w:sz="0" w:space="0" w:color="auto"/>
      </w:divBdr>
    </w:div>
    <w:div w:id="316157793">
      <w:bodyDiv w:val="1"/>
      <w:marLeft w:val="0"/>
      <w:marRight w:val="0"/>
      <w:marTop w:val="0"/>
      <w:marBottom w:val="0"/>
      <w:divBdr>
        <w:top w:val="none" w:sz="0" w:space="0" w:color="auto"/>
        <w:left w:val="none" w:sz="0" w:space="0" w:color="auto"/>
        <w:bottom w:val="none" w:sz="0" w:space="0" w:color="auto"/>
        <w:right w:val="none" w:sz="0" w:space="0" w:color="auto"/>
      </w:divBdr>
    </w:div>
    <w:div w:id="318115163">
      <w:bodyDiv w:val="1"/>
      <w:marLeft w:val="0"/>
      <w:marRight w:val="0"/>
      <w:marTop w:val="0"/>
      <w:marBottom w:val="0"/>
      <w:divBdr>
        <w:top w:val="none" w:sz="0" w:space="0" w:color="auto"/>
        <w:left w:val="none" w:sz="0" w:space="0" w:color="auto"/>
        <w:bottom w:val="none" w:sz="0" w:space="0" w:color="auto"/>
        <w:right w:val="none" w:sz="0" w:space="0" w:color="auto"/>
      </w:divBdr>
    </w:div>
    <w:div w:id="318733103">
      <w:bodyDiv w:val="1"/>
      <w:marLeft w:val="0"/>
      <w:marRight w:val="0"/>
      <w:marTop w:val="0"/>
      <w:marBottom w:val="0"/>
      <w:divBdr>
        <w:top w:val="none" w:sz="0" w:space="0" w:color="auto"/>
        <w:left w:val="none" w:sz="0" w:space="0" w:color="auto"/>
        <w:bottom w:val="none" w:sz="0" w:space="0" w:color="auto"/>
        <w:right w:val="none" w:sz="0" w:space="0" w:color="auto"/>
      </w:divBdr>
    </w:div>
    <w:div w:id="328097154">
      <w:bodyDiv w:val="1"/>
      <w:marLeft w:val="0"/>
      <w:marRight w:val="0"/>
      <w:marTop w:val="0"/>
      <w:marBottom w:val="0"/>
      <w:divBdr>
        <w:top w:val="none" w:sz="0" w:space="0" w:color="auto"/>
        <w:left w:val="none" w:sz="0" w:space="0" w:color="auto"/>
        <w:bottom w:val="none" w:sz="0" w:space="0" w:color="auto"/>
        <w:right w:val="none" w:sz="0" w:space="0" w:color="auto"/>
      </w:divBdr>
    </w:div>
    <w:div w:id="332992056">
      <w:bodyDiv w:val="1"/>
      <w:marLeft w:val="0"/>
      <w:marRight w:val="0"/>
      <w:marTop w:val="0"/>
      <w:marBottom w:val="0"/>
      <w:divBdr>
        <w:top w:val="none" w:sz="0" w:space="0" w:color="auto"/>
        <w:left w:val="none" w:sz="0" w:space="0" w:color="auto"/>
        <w:bottom w:val="none" w:sz="0" w:space="0" w:color="auto"/>
        <w:right w:val="none" w:sz="0" w:space="0" w:color="auto"/>
      </w:divBdr>
    </w:div>
    <w:div w:id="334377768">
      <w:bodyDiv w:val="1"/>
      <w:marLeft w:val="0"/>
      <w:marRight w:val="0"/>
      <w:marTop w:val="0"/>
      <w:marBottom w:val="0"/>
      <w:divBdr>
        <w:top w:val="none" w:sz="0" w:space="0" w:color="auto"/>
        <w:left w:val="none" w:sz="0" w:space="0" w:color="auto"/>
        <w:bottom w:val="none" w:sz="0" w:space="0" w:color="auto"/>
        <w:right w:val="none" w:sz="0" w:space="0" w:color="auto"/>
      </w:divBdr>
    </w:div>
    <w:div w:id="336463135">
      <w:bodyDiv w:val="1"/>
      <w:marLeft w:val="0"/>
      <w:marRight w:val="0"/>
      <w:marTop w:val="0"/>
      <w:marBottom w:val="0"/>
      <w:divBdr>
        <w:top w:val="none" w:sz="0" w:space="0" w:color="auto"/>
        <w:left w:val="none" w:sz="0" w:space="0" w:color="auto"/>
        <w:bottom w:val="none" w:sz="0" w:space="0" w:color="auto"/>
        <w:right w:val="none" w:sz="0" w:space="0" w:color="auto"/>
      </w:divBdr>
    </w:div>
    <w:div w:id="338315151">
      <w:bodyDiv w:val="1"/>
      <w:marLeft w:val="0"/>
      <w:marRight w:val="0"/>
      <w:marTop w:val="0"/>
      <w:marBottom w:val="0"/>
      <w:divBdr>
        <w:top w:val="none" w:sz="0" w:space="0" w:color="auto"/>
        <w:left w:val="none" w:sz="0" w:space="0" w:color="auto"/>
        <w:bottom w:val="none" w:sz="0" w:space="0" w:color="auto"/>
        <w:right w:val="none" w:sz="0" w:space="0" w:color="auto"/>
      </w:divBdr>
    </w:div>
    <w:div w:id="338771483">
      <w:bodyDiv w:val="1"/>
      <w:marLeft w:val="0"/>
      <w:marRight w:val="0"/>
      <w:marTop w:val="0"/>
      <w:marBottom w:val="0"/>
      <w:divBdr>
        <w:top w:val="none" w:sz="0" w:space="0" w:color="auto"/>
        <w:left w:val="none" w:sz="0" w:space="0" w:color="auto"/>
        <w:bottom w:val="none" w:sz="0" w:space="0" w:color="auto"/>
        <w:right w:val="none" w:sz="0" w:space="0" w:color="auto"/>
      </w:divBdr>
    </w:div>
    <w:div w:id="341933004">
      <w:bodyDiv w:val="1"/>
      <w:marLeft w:val="0"/>
      <w:marRight w:val="0"/>
      <w:marTop w:val="0"/>
      <w:marBottom w:val="0"/>
      <w:divBdr>
        <w:top w:val="none" w:sz="0" w:space="0" w:color="auto"/>
        <w:left w:val="none" w:sz="0" w:space="0" w:color="auto"/>
        <w:bottom w:val="none" w:sz="0" w:space="0" w:color="auto"/>
        <w:right w:val="none" w:sz="0" w:space="0" w:color="auto"/>
      </w:divBdr>
    </w:div>
    <w:div w:id="344329943">
      <w:bodyDiv w:val="1"/>
      <w:marLeft w:val="0"/>
      <w:marRight w:val="0"/>
      <w:marTop w:val="0"/>
      <w:marBottom w:val="0"/>
      <w:divBdr>
        <w:top w:val="none" w:sz="0" w:space="0" w:color="auto"/>
        <w:left w:val="none" w:sz="0" w:space="0" w:color="auto"/>
        <w:bottom w:val="none" w:sz="0" w:space="0" w:color="auto"/>
        <w:right w:val="none" w:sz="0" w:space="0" w:color="auto"/>
      </w:divBdr>
    </w:div>
    <w:div w:id="346057548">
      <w:bodyDiv w:val="1"/>
      <w:marLeft w:val="0"/>
      <w:marRight w:val="0"/>
      <w:marTop w:val="0"/>
      <w:marBottom w:val="0"/>
      <w:divBdr>
        <w:top w:val="none" w:sz="0" w:space="0" w:color="auto"/>
        <w:left w:val="none" w:sz="0" w:space="0" w:color="auto"/>
        <w:bottom w:val="none" w:sz="0" w:space="0" w:color="auto"/>
        <w:right w:val="none" w:sz="0" w:space="0" w:color="auto"/>
      </w:divBdr>
    </w:div>
    <w:div w:id="346635945">
      <w:bodyDiv w:val="1"/>
      <w:marLeft w:val="0"/>
      <w:marRight w:val="0"/>
      <w:marTop w:val="0"/>
      <w:marBottom w:val="0"/>
      <w:divBdr>
        <w:top w:val="none" w:sz="0" w:space="0" w:color="auto"/>
        <w:left w:val="none" w:sz="0" w:space="0" w:color="auto"/>
        <w:bottom w:val="none" w:sz="0" w:space="0" w:color="auto"/>
        <w:right w:val="none" w:sz="0" w:space="0" w:color="auto"/>
      </w:divBdr>
    </w:div>
    <w:div w:id="348945542">
      <w:bodyDiv w:val="1"/>
      <w:marLeft w:val="0"/>
      <w:marRight w:val="0"/>
      <w:marTop w:val="0"/>
      <w:marBottom w:val="0"/>
      <w:divBdr>
        <w:top w:val="none" w:sz="0" w:space="0" w:color="auto"/>
        <w:left w:val="none" w:sz="0" w:space="0" w:color="auto"/>
        <w:bottom w:val="none" w:sz="0" w:space="0" w:color="auto"/>
        <w:right w:val="none" w:sz="0" w:space="0" w:color="auto"/>
      </w:divBdr>
    </w:div>
    <w:div w:id="350643723">
      <w:bodyDiv w:val="1"/>
      <w:marLeft w:val="0"/>
      <w:marRight w:val="0"/>
      <w:marTop w:val="0"/>
      <w:marBottom w:val="0"/>
      <w:divBdr>
        <w:top w:val="none" w:sz="0" w:space="0" w:color="auto"/>
        <w:left w:val="none" w:sz="0" w:space="0" w:color="auto"/>
        <w:bottom w:val="none" w:sz="0" w:space="0" w:color="auto"/>
        <w:right w:val="none" w:sz="0" w:space="0" w:color="auto"/>
      </w:divBdr>
    </w:div>
    <w:div w:id="350689690">
      <w:bodyDiv w:val="1"/>
      <w:marLeft w:val="0"/>
      <w:marRight w:val="0"/>
      <w:marTop w:val="0"/>
      <w:marBottom w:val="0"/>
      <w:divBdr>
        <w:top w:val="none" w:sz="0" w:space="0" w:color="auto"/>
        <w:left w:val="none" w:sz="0" w:space="0" w:color="auto"/>
        <w:bottom w:val="none" w:sz="0" w:space="0" w:color="auto"/>
        <w:right w:val="none" w:sz="0" w:space="0" w:color="auto"/>
      </w:divBdr>
    </w:div>
    <w:div w:id="360129023">
      <w:bodyDiv w:val="1"/>
      <w:marLeft w:val="0"/>
      <w:marRight w:val="0"/>
      <w:marTop w:val="0"/>
      <w:marBottom w:val="0"/>
      <w:divBdr>
        <w:top w:val="none" w:sz="0" w:space="0" w:color="auto"/>
        <w:left w:val="none" w:sz="0" w:space="0" w:color="auto"/>
        <w:bottom w:val="none" w:sz="0" w:space="0" w:color="auto"/>
        <w:right w:val="none" w:sz="0" w:space="0" w:color="auto"/>
      </w:divBdr>
    </w:div>
    <w:div w:id="364643420">
      <w:bodyDiv w:val="1"/>
      <w:marLeft w:val="0"/>
      <w:marRight w:val="0"/>
      <w:marTop w:val="0"/>
      <w:marBottom w:val="0"/>
      <w:divBdr>
        <w:top w:val="none" w:sz="0" w:space="0" w:color="auto"/>
        <w:left w:val="none" w:sz="0" w:space="0" w:color="auto"/>
        <w:bottom w:val="none" w:sz="0" w:space="0" w:color="auto"/>
        <w:right w:val="none" w:sz="0" w:space="0" w:color="auto"/>
      </w:divBdr>
    </w:div>
    <w:div w:id="366150285">
      <w:bodyDiv w:val="1"/>
      <w:marLeft w:val="0"/>
      <w:marRight w:val="0"/>
      <w:marTop w:val="0"/>
      <w:marBottom w:val="0"/>
      <w:divBdr>
        <w:top w:val="none" w:sz="0" w:space="0" w:color="auto"/>
        <w:left w:val="none" w:sz="0" w:space="0" w:color="auto"/>
        <w:bottom w:val="none" w:sz="0" w:space="0" w:color="auto"/>
        <w:right w:val="none" w:sz="0" w:space="0" w:color="auto"/>
      </w:divBdr>
    </w:div>
    <w:div w:id="369458285">
      <w:bodyDiv w:val="1"/>
      <w:marLeft w:val="0"/>
      <w:marRight w:val="0"/>
      <w:marTop w:val="0"/>
      <w:marBottom w:val="0"/>
      <w:divBdr>
        <w:top w:val="none" w:sz="0" w:space="0" w:color="auto"/>
        <w:left w:val="none" w:sz="0" w:space="0" w:color="auto"/>
        <w:bottom w:val="none" w:sz="0" w:space="0" w:color="auto"/>
        <w:right w:val="none" w:sz="0" w:space="0" w:color="auto"/>
      </w:divBdr>
    </w:div>
    <w:div w:id="369578352">
      <w:bodyDiv w:val="1"/>
      <w:marLeft w:val="0"/>
      <w:marRight w:val="0"/>
      <w:marTop w:val="0"/>
      <w:marBottom w:val="0"/>
      <w:divBdr>
        <w:top w:val="none" w:sz="0" w:space="0" w:color="auto"/>
        <w:left w:val="none" w:sz="0" w:space="0" w:color="auto"/>
        <w:bottom w:val="none" w:sz="0" w:space="0" w:color="auto"/>
        <w:right w:val="none" w:sz="0" w:space="0" w:color="auto"/>
      </w:divBdr>
    </w:div>
    <w:div w:id="372077501">
      <w:bodyDiv w:val="1"/>
      <w:marLeft w:val="0"/>
      <w:marRight w:val="0"/>
      <w:marTop w:val="0"/>
      <w:marBottom w:val="0"/>
      <w:divBdr>
        <w:top w:val="none" w:sz="0" w:space="0" w:color="auto"/>
        <w:left w:val="none" w:sz="0" w:space="0" w:color="auto"/>
        <w:bottom w:val="none" w:sz="0" w:space="0" w:color="auto"/>
        <w:right w:val="none" w:sz="0" w:space="0" w:color="auto"/>
      </w:divBdr>
    </w:div>
    <w:div w:id="372735343">
      <w:bodyDiv w:val="1"/>
      <w:marLeft w:val="0"/>
      <w:marRight w:val="0"/>
      <w:marTop w:val="0"/>
      <w:marBottom w:val="0"/>
      <w:divBdr>
        <w:top w:val="none" w:sz="0" w:space="0" w:color="auto"/>
        <w:left w:val="none" w:sz="0" w:space="0" w:color="auto"/>
        <w:bottom w:val="none" w:sz="0" w:space="0" w:color="auto"/>
        <w:right w:val="none" w:sz="0" w:space="0" w:color="auto"/>
      </w:divBdr>
    </w:div>
    <w:div w:id="373114075">
      <w:bodyDiv w:val="1"/>
      <w:marLeft w:val="0"/>
      <w:marRight w:val="0"/>
      <w:marTop w:val="0"/>
      <w:marBottom w:val="0"/>
      <w:divBdr>
        <w:top w:val="none" w:sz="0" w:space="0" w:color="auto"/>
        <w:left w:val="none" w:sz="0" w:space="0" w:color="auto"/>
        <w:bottom w:val="none" w:sz="0" w:space="0" w:color="auto"/>
        <w:right w:val="none" w:sz="0" w:space="0" w:color="auto"/>
      </w:divBdr>
    </w:div>
    <w:div w:id="374623312">
      <w:bodyDiv w:val="1"/>
      <w:marLeft w:val="0"/>
      <w:marRight w:val="0"/>
      <w:marTop w:val="0"/>
      <w:marBottom w:val="0"/>
      <w:divBdr>
        <w:top w:val="none" w:sz="0" w:space="0" w:color="auto"/>
        <w:left w:val="none" w:sz="0" w:space="0" w:color="auto"/>
        <w:bottom w:val="none" w:sz="0" w:space="0" w:color="auto"/>
        <w:right w:val="none" w:sz="0" w:space="0" w:color="auto"/>
      </w:divBdr>
    </w:div>
    <w:div w:id="375277223">
      <w:bodyDiv w:val="1"/>
      <w:marLeft w:val="0"/>
      <w:marRight w:val="0"/>
      <w:marTop w:val="0"/>
      <w:marBottom w:val="0"/>
      <w:divBdr>
        <w:top w:val="none" w:sz="0" w:space="0" w:color="auto"/>
        <w:left w:val="none" w:sz="0" w:space="0" w:color="auto"/>
        <w:bottom w:val="none" w:sz="0" w:space="0" w:color="auto"/>
        <w:right w:val="none" w:sz="0" w:space="0" w:color="auto"/>
      </w:divBdr>
    </w:div>
    <w:div w:id="378824381">
      <w:bodyDiv w:val="1"/>
      <w:marLeft w:val="0"/>
      <w:marRight w:val="0"/>
      <w:marTop w:val="0"/>
      <w:marBottom w:val="0"/>
      <w:divBdr>
        <w:top w:val="none" w:sz="0" w:space="0" w:color="auto"/>
        <w:left w:val="none" w:sz="0" w:space="0" w:color="auto"/>
        <w:bottom w:val="none" w:sz="0" w:space="0" w:color="auto"/>
        <w:right w:val="none" w:sz="0" w:space="0" w:color="auto"/>
      </w:divBdr>
    </w:div>
    <w:div w:id="381757956">
      <w:bodyDiv w:val="1"/>
      <w:marLeft w:val="0"/>
      <w:marRight w:val="0"/>
      <w:marTop w:val="0"/>
      <w:marBottom w:val="0"/>
      <w:divBdr>
        <w:top w:val="none" w:sz="0" w:space="0" w:color="auto"/>
        <w:left w:val="none" w:sz="0" w:space="0" w:color="auto"/>
        <w:bottom w:val="none" w:sz="0" w:space="0" w:color="auto"/>
        <w:right w:val="none" w:sz="0" w:space="0" w:color="auto"/>
      </w:divBdr>
    </w:div>
    <w:div w:id="382801307">
      <w:bodyDiv w:val="1"/>
      <w:marLeft w:val="0"/>
      <w:marRight w:val="0"/>
      <w:marTop w:val="0"/>
      <w:marBottom w:val="0"/>
      <w:divBdr>
        <w:top w:val="none" w:sz="0" w:space="0" w:color="auto"/>
        <w:left w:val="none" w:sz="0" w:space="0" w:color="auto"/>
        <w:bottom w:val="none" w:sz="0" w:space="0" w:color="auto"/>
        <w:right w:val="none" w:sz="0" w:space="0" w:color="auto"/>
      </w:divBdr>
    </w:div>
    <w:div w:id="384911386">
      <w:bodyDiv w:val="1"/>
      <w:marLeft w:val="0"/>
      <w:marRight w:val="0"/>
      <w:marTop w:val="0"/>
      <w:marBottom w:val="0"/>
      <w:divBdr>
        <w:top w:val="none" w:sz="0" w:space="0" w:color="auto"/>
        <w:left w:val="none" w:sz="0" w:space="0" w:color="auto"/>
        <w:bottom w:val="none" w:sz="0" w:space="0" w:color="auto"/>
        <w:right w:val="none" w:sz="0" w:space="0" w:color="auto"/>
      </w:divBdr>
    </w:div>
    <w:div w:id="386300789">
      <w:bodyDiv w:val="1"/>
      <w:marLeft w:val="0"/>
      <w:marRight w:val="0"/>
      <w:marTop w:val="0"/>
      <w:marBottom w:val="0"/>
      <w:divBdr>
        <w:top w:val="none" w:sz="0" w:space="0" w:color="auto"/>
        <w:left w:val="none" w:sz="0" w:space="0" w:color="auto"/>
        <w:bottom w:val="none" w:sz="0" w:space="0" w:color="auto"/>
        <w:right w:val="none" w:sz="0" w:space="0" w:color="auto"/>
      </w:divBdr>
    </w:div>
    <w:div w:id="386997463">
      <w:bodyDiv w:val="1"/>
      <w:marLeft w:val="0"/>
      <w:marRight w:val="0"/>
      <w:marTop w:val="0"/>
      <w:marBottom w:val="0"/>
      <w:divBdr>
        <w:top w:val="none" w:sz="0" w:space="0" w:color="auto"/>
        <w:left w:val="none" w:sz="0" w:space="0" w:color="auto"/>
        <w:bottom w:val="none" w:sz="0" w:space="0" w:color="auto"/>
        <w:right w:val="none" w:sz="0" w:space="0" w:color="auto"/>
      </w:divBdr>
    </w:div>
    <w:div w:id="387531158">
      <w:bodyDiv w:val="1"/>
      <w:marLeft w:val="0"/>
      <w:marRight w:val="0"/>
      <w:marTop w:val="0"/>
      <w:marBottom w:val="0"/>
      <w:divBdr>
        <w:top w:val="none" w:sz="0" w:space="0" w:color="auto"/>
        <w:left w:val="none" w:sz="0" w:space="0" w:color="auto"/>
        <w:bottom w:val="none" w:sz="0" w:space="0" w:color="auto"/>
        <w:right w:val="none" w:sz="0" w:space="0" w:color="auto"/>
      </w:divBdr>
    </w:div>
    <w:div w:id="389959239">
      <w:bodyDiv w:val="1"/>
      <w:marLeft w:val="0"/>
      <w:marRight w:val="0"/>
      <w:marTop w:val="0"/>
      <w:marBottom w:val="0"/>
      <w:divBdr>
        <w:top w:val="none" w:sz="0" w:space="0" w:color="auto"/>
        <w:left w:val="none" w:sz="0" w:space="0" w:color="auto"/>
        <w:bottom w:val="none" w:sz="0" w:space="0" w:color="auto"/>
        <w:right w:val="none" w:sz="0" w:space="0" w:color="auto"/>
      </w:divBdr>
    </w:div>
    <w:div w:id="392705475">
      <w:bodyDiv w:val="1"/>
      <w:marLeft w:val="0"/>
      <w:marRight w:val="0"/>
      <w:marTop w:val="0"/>
      <w:marBottom w:val="0"/>
      <w:divBdr>
        <w:top w:val="none" w:sz="0" w:space="0" w:color="auto"/>
        <w:left w:val="none" w:sz="0" w:space="0" w:color="auto"/>
        <w:bottom w:val="none" w:sz="0" w:space="0" w:color="auto"/>
        <w:right w:val="none" w:sz="0" w:space="0" w:color="auto"/>
      </w:divBdr>
    </w:div>
    <w:div w:id="394398815">
      <w:bodyDiv w:val="1"/>
      <w:marLeft w:val="0"/>
      <w:marRight w:val="0"/>
      <w:marTop w:val="0"/>
      <w:marBottom w:val="0"/>
      <w:divBdr>
        <w:top w:val="none" w:sz="0" w:space="0" w:color="auto"/>
        <w:left w:val="none" w:sz="0" w:space="0" w:color="auto"/>
        <w:bottom w:val="none" w:sz="0" w:space="0" w:color="auto"/>
        <w:right w:val="none" w:sz="0" w:space="0" w:color="auto"/>
      </w:divBdr>
    </w:div>
    <w:div w:id="395249366">
      <w:bodyDiv w:val="1"/>
      <w:marLeft w:val="0"/>
      <w:marRight w:val="0"/>
      <w:marTop w:val="0"/>
      <w:marBottom w:val="0"/>
      <w:divBdr>
        <w:top w:val="none" w:sz="0" w:space="0" w:color="auto"/>
        <w:left w:val="none" w:sz="0" w:space="0" w:color="auto"/>
        <w:bottom w:val="none" w:sz="0" w:space="0" w:color="auto"/>
        <w:right w:val="none" w:sz="0" w:space="0" w:color="auto"/>
      </w:divBdr>
    </w:div>
    <w:div w:id="405344982">
      <w:bodyDiv w:val="1"/>
      <w:marLeft w:val="0"/>
      <w:marRight w:val="0"/>
      <w:marTop w:val="0"/>
      <w:marBottom w:val="0"/>
      <w:divBdr>
        <w:top w:val="none" w:sz="0" w:space="0" w:color="auto"/>
        <w:left w:val="none" w:sz="0" w:space="0" w:color="auto"/>
        <w:bottom w:val="none" w:sz="0" w:space="0" w:color="auto"/>
        <w:right w:val="none" w:sz="0" w:space="0" w:color="auto"/>
      </w:divBdr>
    </w:div>
    <w:div w:id="413013241">
      <w:bodyDiv w:val="1"/>
      <w:marLeft w:val="0"/>
      <w:marRight w:val="0"/>
      <w:marTop w:val="0"/>
      <w:marBottom w:val="0"/>
      <w:divBdr>
        <w:top w:val="none" w:sz="0" w:space="0" w:color="auto"/>
        <w:left w:val="none" w:sz="0" w:space="0" w:color="auto"/>
        <w:bottom w:val="none" w:sz="0" w:space="0" w:color="auto"/>
        <w:right w:val="none" w:sz="0" w:space="0" w:color="auto"/>
      </w:divBdr>
    </w:div>
    <w:div w:id="413940931">
      <w:bodyDiv w:val="1"/>
      <w:marLeft w:val="0"/>
      <w:marRight w:val="0"/>
      <w:marTop w:val="0"/>
      <w:marBottom w:val="0"/>
      <w:divBdr>
        <w:top w:val="none" w:sz="0" w:space="0" w:color="auto"/>
        <w:left w:val="none" w:sz="0" w:space="0" w:color="auto"/>
        <w:bottom w:val="none" w:sz="0" w:space="0" w:color="auto"/>
        <w:right w:val="none" w:sz="0" w:space="0" w:color="auto"/>
      </w:divBdr>
    </w:div>
    <w:div w:id="416445580">
      <w:bodyDiv w:val="1"/>
      <w:marLeft w:val="0"/>
      <w:marRight w:val="0"/>
      <w:marTop w:val="0"/>
      <w:marBottom w:val="0"/>
      <w:divBdr>
        <w:top w:val="none" w:sz="0" w:space="0" w:color="auto"/>
        <w:left w:val="none" w:sz="0" w:space="0" w:color="auto"/>
        <w:bottom w:val="none" w:sz="0" w:space="0" w:color="auto"/>
        <w:right w:val="none" w:sz="0" w:space="0" w:color="auto"/>
      </w:divBdr>
    </w:div>
    <w:div w:id="420414473">
      <w:bodyDiv w:val="1"/>
      <w:marLeft w:val="0"/>
      <w:marRight w:val="0"/>
      <w:marTop w:val="0"/>
      <w:marBottom w:val="0"/>
      <w:divBdr>
        <w:top w:val="none" w:sz="0" w:space="0" w:color="auto"/>
        <w:left w:val="none" w:sz="0" w:space="0" w:color="auto"/>
        <w:bottom w:val="none" w:sz="0" w:space="0" w:color="auto"/>
        <w:right w:val="none" w:sz="0" w:space="0" w:color="auto"/>
      </w:divBdr>
    </w:div>
    <w:div w:id="422529423">
      <w:bodyDiv w:val="1"/>
      <w:marLeft w:val="0"/>
      <w:marRight w:val="0"/>
      <w:marTop w:val="0"/>
      <w:marBottom w:val="0"/>
      <w:divBdr>
        <w:top w:val="none" w:sz="0" w:space="0" w:color="auto"/>
        <w:left w:val="none" w:sz="0" w:space="0" w:color="auto"/>
        <w:bottom w:val="none" w:sz="0" w:space="0" w:color="auto"/>
        <w:right w:val="none" w:sz="0" w:space="0" w:color="auto"/>
      </w:divBdr>
    </w:div>
    <w:div w:id="426847561">
      <w:bodyDiv w:val="1"/>
      <w:marLeft w:val="0"/>
      <w:marRight w:val="0"/>
      <w:marTop w:val="0"/>
      <w:marBottom w:val="0"/>
      <w:divBdr>
        <w:top w:val="none" w:sz="0" w:space="0" w:color="auto"/>
        <w:left w:val="none" w:sz="0" w:space="0" w:color="auto"/>
        <w:bottom w:val="none" w:sz="0" w:space="0" w:color="auto"/>
        <w:right w:val="none" w:sz="0" w:space="0" w:color="auto"/>
      </w:divBdr>
    </w:div>
    <w:div w:id="427653454">
      <w:bodyDiv w:val="1"/>
      <w:marLeft w:val="0"/>
      <w:marRight w:val="0"/>
      <w:marTop w:val="0"/>
      <w:marBottom w:val="0"/>
      <w:divBdr>
        <w:top w:val="none" w:sz="0" w:space="0" w:color="auto"/>
        <w:left w:val="none" w:sz="0" w:space="0" w:color="auto"/>
        <w:bottom w:val="none" w:sz="0" w:space="0" w:color="auto"/>
        <w:right w:val="none" w:sz="0" w:space="0" w:color="auto"/>
      </w:divBdr>
    </w:div>
    <w:div w:id="430511137">
      <w:bodyDiv w:val="1"/>
      <w:marLeft w:val="0"/>
      <w:marRight w:val="0"/>
      <w:marTop w:val="0"/>
      <w:marBottom w:val="0"/>
      <w:divBdr>
        <w:top w:val="none" w:sz="0" w:space="0" w:color="auto"/>
        <w:left w:val="none" w:sz="0" w:space="0" w:color="auto"/>
        <w:bottom w:val="none" w:sz="0" w:space="0" w:color="auto"/>
        <w:right w:val="none" w:sz="0" w:space="0" w:color="auto"/>
      </w:divBdr>
    </w:div>
    <w:div w:id="432555482">
      <w:bodyDiv w:val="1"/>
      <w:marLeft w:val="0"/>
      <w:marRight w:val="0"/>
      <w:marTop w:val="0"/>
      <w:marBottom w:val="0"/>
      <w:divBdr>
        <w:top w:val="none" w:sz="0" w:space="0" w:color="auto"/>
        <w:left w:val="none" w:sz="0" w:space="0" w:color="auto"/>
        <w:bottom w:val="none" w:sz="0" w:space="0" w:color="auto"/>
        <w:right w:val="none" w:sz="0" w:space="0" w:color="auto"/>
      </w:divBdr>
    </w:div>
    <w:div w:id="433063731">
      <w:bodyDiv w:val="1"/>
      <w:marLeft w:val="0"/>
      <w:marRight w:val="0"/>
      <w:marTop w:val="0"/>
      <w:marBottom w:val="0"/>
      <w:divBdr>
        <w:top w:val="none" w:sz="0" w:space="0" w:color="auto"/>
        <w:left w:val="none" w:sz="0" w:space="0" w:color="auto"/>
        <w:bottom w:val="none" w:sz="0" w:space="0" w:color="auto"/>
        <w:right w:val="none" w:sz="0" w:space="0" w:color="auto"/>
      </w:divBdr>
    </w:div>
    <w:div w:id="433938699">
      <w:bodyDiv w:val="1"/>
      <w:marLeft w:val="0"/>
      <w:marRight w:val="0"/>
      <w:marTop w:val="0"/>
      <w:marBottom w:val="0"/>
      <w:divBdr>
        <w:top w:val="none" w:sz="0" w:space="0" w:color="auto"/>
        <w:left w:val="none" w:sz="0" w:space="0" w:color="auto"/>
        <w:bottom w:val="none" w:sz="0" w:space="0" w:color="auto"/>
        <w:right w:val="none" w:sz="0" w:space="0" w:color="auto"/>
      </w:divBdr>
    </w:div>
    <w:div w:id="436096619">
      <w:bodyDiv w:val="1"/>
      <w:marLeft w:val="0"/>
      <w:marRight w:val="0"/>
      <w:marTop w:val="0"/>
      <w:marBottom w:val="0"/>
      <w:divBdr>
        <w:top w:val="none" w:sz="0" w:space="0" w:color="auto"/>
        <w:left w:val="none" w:sz="0" w:space="0" w:color="auto"/>
        <w:bottom w:val="none" w:sz="0" w:space="0" w:color="auto"/>
        <w:right w:val="none" w:sz="0" w:space="0" w:color="auto"/>
      </w:divBdr>
    </w:div>
    <w:div w:id="437259169">
      <w:bodyDiv w:val="1"/>
      <w:marLeft w:val="0"/>
      <w:marRight w:val="0"/>
      <w:marTop w:val="0"/>
      <w:marBottom w:val="0"/>
      <w:divBdr>
        <w:top w:val="none" w:sz="0" w:space="0" w:color="auto"/>
        <w:left w:val="none" w:sz="0" w:space="0" w:color="auto"/>
        <w:bottom w:val="none" w:sz="0" w:space="0" w:color="auto"/>
        <w:right w:val="none" w:sz="0" w:space="0" w:color="auto"/>
      </w:divBdr>
    </w:div>
    <w:div w:id="438910320">
      <w:bodyDiv w:val="1"/>
      <w:marLeft w:val="0"/>
      <w:marRight w:val="0"/>
      <w:marTop w:val="0"/>
      <w:marBottom w:val="0"/>
      <w:divBdr>
        <w:top w:val="none" w:sz="0" w:space="0" w:color="auto"/>
        <w:left w:val="none" w:sz="0" w:space="0" w:color="auto"/>
        <w:bottom w:val="none" w:sz="0" w:space="0" w:color="auto"/>
        <w:right w:val="none" w:sz="0" w:space="0" w:color="auto"/>
      </w:divBdr>
    </w:div>
    <w:div w:id="440564244">
      <w:bodyDiv w:val="1"/>
      <w:marLeft w:val="0"/>
      <w:marRight w:val="0"/>
      <w:marTop w:val="0"/>
      <w:marBottom w:val="0"/>
      <w:divBdr>
        <w:top w:val="none" w:sz="0" w:space="0" w:color="auto"/>
        <w:left w:val="none" w:sz="0" w:space="0" w:color="auto"/>
        <w:bottom w:val="none" w:sz="0" w:space="0" w:color="auto"/>
        <w:right w:val="none" w:sz="0" w:space="0" w:color="auto"/>
      </w:divBdr>
    </w:div>
    <w:div w:id="442648226">
      <w:bodyDiv w:val="1"/>
      <w:marLeft w:val="0"/>
      <w:marRight w:val="0"/>
      <w:marTop w:val="0"/>
      <w:marBottom w:val="0"/>
      <w:divBdr>
        <w:top w:val="none" w:sz="0" w:space="0" w:color="auto"/>
        <w:left w:val="none" w:sz="0" w:space="0" w:color="auto"/>
        <w:bottom w:val="none" w:sz="0" w:space="0" w:color="auto"/>
        <w:right w:val="none" w:sz="0" w:space="0" w:color="auto"/>
      </w:divBdr>
    </w:div>
    <w:div w:id="444228964">
      <w:bodyDiv w:val="1"/>
      <w:marLeft w:val="0"/>
      <w:marRight w:val="0"/>
      <w:marTop w:val="0"/>
      <w:marBottom w:val="0"/>
      <w:divBdr>
        <w:top w:val="none" w:sz="0" w:space="0" w:color="auto"/>
        <w:left w:val="none" w:sz="0" w:space="0" w:color="auto"/>
        <w:bottom w:val="none" w:sz="0" w:space="0" w:color="auto"/>
        <w:right w:val="none" w:sz="0" w:space="0" w:color="auto"/>
      </w:divBdr>
    </w:div>
    <w:div w:id="446117954">
      <w:bodyDiv w:val="1"/>
      <w:marLeft w:val="0"/>
      <w:marRight w:val="0"/>
      <w:marTop w:val="0"/>
      <w:marBottom w:val="0"/>
      <w:divBdr>
        <w:top w:val="none" w:sz="0" w:space="0" w:color="auto"/>
        <w:left w:val="none" w:sz="0" w:space="0" w:color="auto"/>
        <w:bottom w:val="none" w:sz="0" w:space="0" w:color="auto"/>
        <w:right w:val="none" w:sz="0" w:space="0" w:color="auto"/>
      </w:divBdr>
    </w:div>
    <w:div w:id="453718521">
      <w:bodyDiv w:val="1"/>
      <w:marLeft w:val="0"/>
      <w:marRight w:val="0"/>
      <w:marTop w:val="0"/>
      <w:marBottom w:val="0"/>
      <w:divBdr>
        <w:top w:val="none" w:sz="0" w:space="0" w:color="auto"/>
        <w:left w:val="none" w:sz="0" w:space="0" w:color="auto"/>
        <w:bottom w:val="none" w:sz="0" w:space="0" w:color="auto"/>
        <w:right w:val="none" w:sz="0" w:space="0" w:color="auto"/>
      </w:divBdr>
    </w:div>
    <w:div w:id="457917789">
      <w:bodyDiv w:val="1"/>
      <w:marLeft w:val="0"/>
      <w:marRight w:val="0"/>
      <w:marTop w:val="0"/>
      <w:marBottom w:val="0"/>
      <w:divBdr>
        <w:top w:val="none" w:sz="0" w:space="0" w:color="auto"/>
        <w:left w:val="none" w:sz="0" w:space="0" w:color="auto"/>
        <w:bottom w:val="none" w:sz="0" w:space="0" w:color="auto"/>
        <w:right w:val="none" w:sz="0" w:space="0" w:color="auto"/>
      </w:divBdr>
    </w:div>
    <w:div w:id="461459205">
      <w:bodyDiv w:val="1"/>
      <w:marLeft w:val="0"/>
      <w:marRight w:val="0"/>
      <w:marTop w:val="0"/>
      <w:marBottom w:val="0"/>
      <w:divBdr>
        <w:top w:val="none" w:sz="0" w:space="0" w:color="auto"/>
        <w:left w:val="none" w:sz="0" w:space="0" w:color="auto"/>
        <w:bottom w:val="none" w:sz="0" w:space="0" w:color="auto"/>
        <w:right w:val="none" w:sz="0" w:space="0" w:color="auto"/>
      </w:divBdr>
    </w:div>
    <w:div w:id="462039801">
      <w:bodyDiv w:val="1"/>
      <w:marLeft w:val="0"/>
      <w:marRight w:val="0"/>
      <w:marTop w:val="0"/>
      <w:marBottom w:val="0"/>
      <w:divBdr>
        <w:top w:val="none" w:sz="0" w:space="0" w:color="auto"/>
        <w:left w:val="none" w:sz="0" w:space="0" w:color="auto"/>
        <w:bottom w:val="none" w:sz="0" w:space="0" w:color="auto"/>
        <w:right w:val="none" w:sz="0" w:space="0" w:color="auto"/>
      </w:divBdr>
    </w:div>
    <w:div w:id="463619332">
      <w:bodyDiv w:val="1"/>
      <w:marLeft w:val="0"/>
      <w:marRight w:val="0"/>
      <w:marTop w:val="0"/>
      <w:marBottom w:val="0"/>
      <w:divBdr>
        <w:top w:val="none" w:sz="0" w:space="0" w:color="auto"/>
        <w:left w:val="none" w:sz="0" w:space="0" w:color="auto"/>
        <w:bottom w:val="none" w:sz="0" w:space="0" w:color="auto"/>
        <w:right w:val="none" w:sz="0" w:space="0" w:color="auto"/>
      </w:divBdr>
    </w:div>
    <w:div w:id="465045968">
      <w:bodyDiv w:val="1"/>
      <w:marLeft w:val="0"/>
      <w:marRight w:val="0"/>
      <w:marTop w:val="0"/>
      <w:marBottom w:val="0"/>
      <w:divBdr>
        <w:top w:val="none" w:sz="0" w:space="0" w:color="auto"/>
        <w:left w:val="none" w:sz="0" w:space="0" w:color="auto"/>
        <w:bottom w:val="none" w:sz="0" w:space="0" w:color="auto"/>
        <w:right w:val="none" w:sz="0" w:space="0" w:color="auto"/>
      </w:divBdr>
    </w:div>
    <w:div w:id="466975147">
      <w:bodyDiv w:val="1"/>
      <w:marLeft w:val="0"/>
      <w:marRight w:val="0"/>
      <w:marTop w:val="0"/>
      <w:marBottom w:val="0"/>
      <w:divBdr>
        <w:top w:val="none" w:sz="0" w:space="0" w:color="auto"/>
        <w:left w:val="none" w:sz="0" w:space="0" w:color="auto"/>
        <w:bottom w:val="none" w:sz="0" w:space="0" w:color="auto"/>
        <w:right w:val="none" w:sz="0" w:space="0" w:color="auto"/>
      </w:divBdr>
    </w:div>
    <w:div w:id="474566495">
      <w:bodyDiv w:val="1"/>
      <w:marLeft w:val="0"/>
      <w:marRight w:val="0"/>
      <w:marTop w:val="0"/>
      <w:marBottom w:val="0"/>
      <w:divBdr>
        <w:top w:val="none" w:sz="0" w:space="0" w:color="auto"/>
        <w:left w:val="none" w:sz="0" w:space="0" w:color="auto"/>
        <w:bottom w:val="none" w:sz="0" w:space="0" w:color="auto"/>
        <w:right w:val="none" w:sz="0" w:space="0" w:color="auto"/>
      </w:divBdr>
    </w:div>
    <w:div w:id="474568862">
      <w:bodyDiv w:val="1"/>
      <w:marLeft w:val="0"/>
      <w:marRight w:val="0"/>
      <w:marTop w:val="0"/>
      <w:marBottom w:val="0"/>
      <w:divBdr>
        <w:top w:val="none" w:sz="0" w:space="0" w:color="auto"/>
        <w:left w:val="none" w:sz="0" w:space="0" w:color="auto"/>
        <w:bottom w:val="none" w:sz="0" w:space="0" w:color="auto"/>
        <w:right w:val="none" w:sz="0" w:space="0" w:color="auto"/>
      </w:divBdr>
    </w:div>
    <w:div w:id="477377166">
      <w:bodyDiv w:val="1"/>
      <w:marLeft w:val="0"/>
      <w:marRight w:val="0"/>
      <w:marTop w:val="0"/>
      <w:marBottom w:val="0"/>
      <w:divBdr>
        <w:top w:val="none" w:sz="0" w:space="0" w:color="auto"/>
        <w:left w:val="none" w:sz="0" w:space="0" w:color="auto"/>
        <w:bottom w:val="none" w:sz="0" w:space="0" w:color="auto"/>
        <w:right w:val="none" w:sz="0" w:space="0" w:color="auto"/>
      </w:divBdr>
    </w:div>
    <w:div w:id="478041594">
      <w:bodyDiv w:val="1"/>
      <w:marLeft w:val="0"/>
      <w:marRight w:val="0"/>
      <w:marTop w:val="0"/>
      <w:marBottom w:val="0"/>
      <w:divBdr>
        <w:top w:val="none" w:sz="0" w:space="0" w:color="auto"/>
        <w:left w:val="none" w:sz="0" w:space="0" w:color="auto"/>
        <w:bottom w:val="none" w:sz="0" w:space="0" w:color="auto"/>
        <w:right w:val="none" w:sz="0" w:space="0" w:color="auto"/>
      </w:divBdr>
    </w:div>
    <w:div w:id="480776795">
      <w:bodyDiv w:val="1"/>
      <w:marLeft w:val="0"/>
      <w:marRight w:val="0"/>
      <w:marTop w:val="0"/>
      <w:marBottom w:val="0"/>
      <w:divBdr>
        <w:top w:val="none" w:sz="0" w:space="0" w:color="auto"/>
        <w:left w:val="none" w:sz="0" w:space="0" w:color="auto"/>
        <w:bottom w:val="none" w:sz="0" w:space="0" w:color="auto"/>
        <w:right w:val="none" w:sz="0" w:space="0" w:color="auto"/>
      </w:divBdr>
    </w:div>
    <w:div w:id="484392088">
      <w:bodyDiv w:val="1"/>
      <w:marLeft w:val="0"/>
      <w:marRight w:val="0"/>
      <w:marTop w:val="0"/>
      <w:marBottom w:val="0"/>
      <w:divBdr>
        <w:top w:val="none" w:sz="0" w:space="0" w:color="auto"/>
        <w:left w:val="none" w:sz="0" w:space="0" w:color="auto"/>
        <w:bottom w:val="none" w:sz="0" w:space="0" w:color="auto"/>
        <w:right w:val="none" w:sz="0" w:space="0" w:color="auto"/>
      </w:divBdr>
    </w:div>
    <w:div w:id="488523726">
      <w:bodyDiv w:val="1"/>
      <w:marLeft w:val="0"/>
      <w:marRight w:val="0"/>
      <w:marTop w:val="0"/>
      <w:marBottom w:val="0"/>
      <w:divBdr>
        <w:top w:val="none" w:sz="0" w:space="0" w:color="auto"/>
        <w:left w:val="none" w:sz="0" w:space="0" w:color="auto"/>
        <w:bottom w:val="none" w:sz="0" w:space="0" w:color="auto"/>
        <w:right w:val="none" w:sz="0" w:space="0" w:color="auto"/>
      </w:divBdr>
    </w:div>
    <w:div w:id="490146022">
      <w:bodyDiv w:val="1"/>
      <w:marLeft w:val="0"/>
      <w:marRight w:val="0"/>
      <w:marTop w:val="0"/>
      <w:marBottom w:val="0"/>
      <w:divBdr>
        <w:top w:val="none" w:sz="0" w:space="0" w:color="auto"/>
        <w:left w:val="none" w:sz="0" w:space="0" w:color="auto"/>
        <w:bottom w:val="none" w:sz="0" w:space="0" w:color="auto"/>
        <w:right w:val="none" w:sz="0" w:space="0" w:color="auto"/>
      </w:divBdr>
    </w:div>
    <w:div w:id="492334579">
      <w:bodyDiv w:val="1"/>
      <w:marLeft w:val="0"/>
      <w:marRight w:val="0"/>
      <w:marTop w:val="0"/>
      <w:marBottom w:val="0"/>
      <w:divBdr>
        <w:top w:val="none" w:sz="0" w:space="0" w:color="auto"/>
        <w:left w:val="none" w:sz="0" w:space="0" w:color="auto"/>
        <w:bottom w:val="none" w:sz="0" w:space="0" w:color="auto"/>
        <w:right w:val="none" w:sz="0" w:space="0" w:color="auto"/>
      </w:divBdr>
    </w:div>
    <w:div w:id="497041910">
      <w:bodyDiv w:val="1"/>
      <w:marLeft w:val="0"/>
      <w:marRight w:val="0"/>
      <w:marTop w:val="0"/>
      <w:marBottom w:val="0"/>
      <w:divBdr>
        <w:top w:val="none" w:sz="0" w:space="0" w:color="auto"/>
        <w:left w:val="none" w:sz="0" w:space="0" w:color="auto"/>
        <w:bottom w:val="none" w:sz="0" w:space="0" w:color="auto"/>
        <w:right w:val="none" w:sz="0" w:space="0" w:color="auto"/>
      </w:divBdr>
    </w:div>
    <w:div w:id="497112785">
      <w:bodyDiv w:val="1"/>
      <w:marLeft w:val="0"/>
      <w:marRight w:val="0"/>
      <w:marTop w:val="0"/>
      <w:marBottom w:val="0"/>
      <w:divBdr>
        <w:top w:val="none" w:sz="0" w:space="0" w:color="auto"/>
        <w:left w:val="none" w:sz="0" w:space="0" w:color="auto"/>
        <w:bottom w:val="none" w:sz="0" w:space="0" w:color="auto"/>
        <w:right w:val="none" w:sz="0" w:space="0" w:color="auto"/>
      </w:divBdr>
    </w:div>
    <w:div w:id="498816368">
      <w:bodyDiv w:val="1"/>
      <w:marLeft w:val="0"/>
      <w:marRight w:val="0"/>
      <w:marTop w:val="0"/>
      <w:marBottom w:val="0"/>
      <w:divBdr>
        <w:top w:val="none" w:sz="0" w:space="0" w:color="auto"/>
        <w:left w:val="none" w:sz="0" w:space="0" w:color="auto"/>
        <w:bottom w:val="none" w:sz="0" w:space="0" w:color="auto"/>
        <w:right w:val="none" w:sz="0" w:space="0" w:color="auto"/>
      </w:divBdr>
    </w:div>
    <w:div w:id="500124578">
      <w:bodyDiv w:val="1"/>
      <w:marLeft w:val="0"/>
      <w:marRight w:val="0"/>
      <w:marTop w:val="0"/>
      <w:marBottom w:val="0"/>
      <w:divBdr>
        <w:top w:val="none" w:sz="0" w:space="0" w:color="auto"/>
        <w:left w:val="none" w:sz="0" w:space="0" w:color="auto"/>
        <w:bottom w:val="none" w:sz="0" w:space="0" w:color="auto"/>
        <w:right w:val="none" w:sz="0" w:space="0" w:color="auto"/>
      </w:divBdr>
    </w:div>
    <w:div w:id="503545269">
      <w:bodyDiv w:val="1"/>
      <w:marLeft w:val="0"/>
      <w:marRight w:val="0"/>
      <w:marTop w:val="0"/>
      <w:marBottom w:val="0"/>
      <w:divBdr>
        <w:top w:val="none" w:sz="0" w:space="0" w:color="auto"/>
        <w:left w:val="none" w:sz="0" w:space="0" w:color="auto"/>
        <w:bottom w:val="none" w:sz="0" w:space="0" w:color="auto"/>
        <w:right w:val="none" w:sz="0" w:space="0" w:color="auto"/>
      </w:divBdr>
    </w:div>
    <w:div w:id="505708096">
      <w:bodyDiv w:val="1"/>
      <w:marLeft w:val="0"/>
      <w:marRight w:val="0"/>
      <w:marTop w:val="0"/>
      <w:marBottom w:val="0"/>
      <w:divBdr>
        <w:top w:val="none" w:sz="0" w:space="0" w:color="auto"/>
        <w:left w:val="none" w:sz="0" w:space="0" w:color="auto"/>
        <w:bottom w:val="none" w:sz="0" w:space="0" w:color="auto"/>
        <w:right w:val="none" w:sz="0" w:space="0" w:color="auto"/>
      </w:divBdr>
    </w:div>
    <w:div w:id="509411800">
      <w:bodyDiv w:val="1"/>
      <w:marLeft w:val="0"/>
      <w:marRight w:val="0"/>
      <w:marTop w:val="0"/>
      <w:marBottom w:val="0"/>
      <w:divBdr>
        <w:top w:val="none" w:sz="0" w:space="0" w:color="auto"/>
        <w:left w:val="none" w:sz="0" w:space="0" w:color="auto"/>
        <w:bottom w:val="none" w:sz="0" w:space="0" w:color="auto"/>
        <w:right w:val="none" w:sz="0" w:space="0" w:color="auto"/>
      </w:divBdr>
    </w:div>
    <w:div w:id="509759379">
      <w:bodyDiv w:val="1"/>
      <w:marLeft w:val="0"/>
      <w:marRight w:val="0"/>
      <w:marTop w:val="0"/>
      <w:marBottom w:val="0"/>
      <w:divBdr>
        <w:top w:val="none" w:sz="0" w:space="0" w:color="auto"/>
        <w:left w:val="none" w:sz="0" w:space="0" w:color="auto"/>
        <w:bottom w:val="none" w:sz="0" w:space="0" w:color="auto"/>
        <w:right w:val="none" w:sz="0" w:space="0" w:color="auto"/>
      </w:divBdr>
    </w:div>
    <w:div w:id="513497464">
      <w:bodyDiv w:val="1"/>
      <w:marLeft w:val="0"/>
      <w:marRight w:val="0"/>
      <w:marTop w:val="0"/>
      <w:marBottom w:val="0"/>
      <w:divBdr>
        <w:top w:val="none" w:sz="0" w:space="0" w:color="auto"/>
        <w:left w:val="none" w:sz="0" w:space="0" w:color="auto"/>
        <w:bottom w:val="none" w:sz="0" w:space="0" w:color="auto"/>
        <w:right w:val="none" w:sz="0" w:space="0" w:color="auto"/>
      </w:divBdr>
    </w:div>
    <w:div w:id="514265840">
      <w:bodyDiv w:val="1"/>
      <w:marLeft w:val="0"/>
      <w:marRight w:val="0"/>
      <w:marTop w:val="0"/>
      <w:marBottom w:val="0"/>
      <w:divBdr>
        <w:top w:val="none" w:sz="0" w:space="0" w:color="auto"/>
        <w:left w:val="none" w:sz="0" w:space="0" w:color="auto"/>
        <w:bottom w:val="none" w:sz="0" w:space="0" w:color="auto"/>
        <w:right w:val="none" w:sz="0" w:space="0" w:color="auto"/>
      </w:divBdr>
    </w:div>
    <w:div w:id="515122657">
      <w:bodyDiv w:val="1"/>
      <w:marLeft w:val="0"/>
      <w:marRight w:val="0"/>
      <w:marTop w:val="0"/>
      <w:marBottom w:val="0"/>
      <w:divBdr>
        <w:top w:val="none" w:sz="0" w:space="0" w:color="auto"/>
        <w:left w:val="none" w:sz="0" w:space="0" w:color="auto"/>
        <w:bottom w:val="none" w:sz="0" w:space="0" w:color="auto"/>
        <w:right w:val="none" w:sz="0" w:space="0" w:color="auto"/>
      </w:divBdr>
    </w:div>
    <w:div w:id="515851557">
      <w:bodyDiv w:val="1"/>
      <w:marLeft w:val="0"/>
      <w:marRight w:val="0"/>
      <w:marTop w:val="0"/>
      <w:marBottom w:val="0"/>
      <w:divBdr>
        <w:top w:val="none" w:sz="0" w:space="0" w:color="auto"/>
        <w:left w:val="none" w:sz="0" w:space="0" w:color="auto"/>
        <w:bottom w:val="none" w:sz="0" w:space="0" w:color="auto"/>
        <w:right w:val="none" w:sz="0" w:space="0" w:color="auto"/>
      </w:divBdr>
    </w:div>
    <w:div w:id="515853732">
      <w:bodyDiv w:val="1"/>
      <w:marLeft w:val="0"/>
      <w:marRight w:val="0"/>
      <w:marTop w:val="0"/>
      <w:marBottom w:val="0"/>
      <w:divBdr>
        <w:top w:val="none" w:sz="0" w:space="0" w:color="auto"/>
        <w:left w:val="none" w:sz="0" w:space="0" w:color="auto"/>
        <w:bottom w:val="none" w:sz="0" w:space="0" w:color="auto"/>
        <w:right w:val="none" w:sz="0" w:space="0" w:color="auto"/>
      </w:divBdr>
    </w:div>
    <w:div w:id="517698447">
      <w:bodyDiv w:val="1"/>
      <w:marLeft w:val="0"/>
      <w:marRight w:val="0"/>
      <w:marTop w:val="0"/>
      <w:marBottom w:val="0"/>
      <w:divBdr>
        <w:top w:val="none" w:sz="0" w:space="0" w:color="auto"/>
        <w:left w:val="none" w:sz="0" w:space="0" w:color="auto"/>
        <w:bottom w:val="none" w:sz="0" w:space="0" w:color="auto"/>
        <w:right w:val="none" w:sz="0" w:space="0" w:color="auto"/>
      </w:divBdr>
    </w:div>
    <w:div w:id="518931755">
      <w:bodyDiv w:val="1"/>
      <w:marLeft w:val="0"/>
      <w:marRight w:val="0"/>
      <w:marTop w:val="0"/>
      <w:marBottom w:val="0"/>
      <w:divBdr>
        <w:top w:val="none" w:sz="0" w:space="0" w:color="auto"/>
        <w:left w:val="none" w:sz="0" w:space="0" w:color="auto"/>
        <w:bottom w:val="none" w:sz="0" w:space="0" w:color="auto"/>
        <w:right w:val="none" w:sz="0" w:space="0" w:color="auto"/>
      </w:divBdr>
    </w:div>
    <w:div w:id="520554531">
      <w:bodyDiv w:val="1"/>
      <w:marLeft w:val="0"/>
      <w:marRight w:val="0"/>
      <w:marTop w:val="0"/>
      <w:marBottom w:val="0"/>
      <w:divBdr>
        <w:top w:val="none" w:sz="0" w:space="0" w:color="auto"/>
        <w:left w:val="none" w:sz="0" w:space="0" w:color="auto"/>
        <w:bottom w:val="none" w:sz="0" w:space="0" w:color="auto"/>
        <w:right w:val="none" w:sz="0" w:space="0" w:color="auto"/>
      </w:divBdr>
    </w:div>
    <w:div w:id="521632398">
      <w:bodyDiv w:val="1"/>
      <w:marLeft w:val="0"/>
      <w:marRight w:val="0"/>
      <w:marTop w:val="0"/>
      <w:marBottom w:val="0"/>
      <w:divBdr>
        <w:top w:val="none" w:sz="0" w:space="0" w:color="auto"/>
        <w:left w:val="none" w:sz="0" w:space="0" w:color="auto"/>
        <w:bottom w:val="none" w:sz="0" w:space="0" w:color="auto"/>
        <w:right w:val="none" w:sz="0" w:space="0" w:color="auto"/>
      </w:divBdr>
    </w:div>
    <w:div w:id="523982893">
      <w:bodyDiv w:val="1"/>
      <w:marLeft w:val="0"/>
      <w:marRight w:val="0"/>
      <w:marTop w:val="0"/>
      <w:marBottom w:val="0"/>
      <w:divBdr>
        <w:top w:val="none" w:sz="0" w:space="0" w:color="auto"/>
        <w:left w:val="none" w:sz="0" w:space="0" w:color="auto"/>
        <w:bottom w:val="none" w:sz="0" w:space="0" w:color="auto"/>
        <w:right w:val="none" w:sz="0" w:space="0" w:color="auto"/>
      </w:divBdr>
    </w:div>
    <w:div w:id="525681388">
      <w:bodyDiv w:val="1"/>
      <w:marLeft w:val="0"/>
      <w:marRight w:val="0"/>
      <w:marTop w:val="0"/>
      <w:marBottom w:val="0"/>
      <w:divBdr>
        <w:top w:val="none" w:sz="0" w:space="0" w:color="auto"/>
        <w:left w:val="none" w:sz="0" w:space="0" w:color="auto"/>
        <w:bottom w:val="none" w:sz="0" w:space="0" w:color="auto"/>
        <w:right w:val="none" w:sz="0" w:space="0" w:color="auto"/>
      </w:divBdr>
    </w:div>
    <w:div w:id="530343524">
      <w:bodyDiv w:val="1"/>
      <w:marLeft w:val="0"/>
      <w:marRight w:val="0"/>
      <w:marTop w:val="0"/>
      <w:marBottom w:val="0"/>
      <w:divBdr>
        <w:top w:val="none" w:sz="0" w:space="0" w:color="auto"/>
        <w:left w:val="none" w:sz="0" w:space="0" w:color="auto"/>
        <w:bottom w:val="none" w:sz="0" w:space="0" w:color="auto"/>
        <w:right w:val="none" w:sz="0" w:space="0" w:color="auto"/>
      </w:divBdr>
    </w:div>
    <w:div w:id="530415114">
      <w:bodyDiv w:val="1"/>
      <w:marLeft w:val="0"/>
      <w:marRight w:val="0"/>
      <w:marTop w:val="0"/>
      <w:marBottom w:val="0"/>
      <w:divBdr>
        <w:top w:val="none" w:sz="0" w:space="0" w:color="auto"/>
        <w:left w:val="none" w:sz="0" w:space="0" w:color="auto"/>
        <w:bottom w:val="none" w:sz="0" w:space="0" w:color="auto"/>
        <w:right w:val="none" w:sz="0" w:space="0" w:color="auto"/>
      </w:divBdr>
    </w:div>
    <w:div w:id="530536608">
      <w:bodyDiv w:val="1"/>
      <w:marLeft w:val="0"/>
      <w:marRight w:val="0"/>
      <w:marTop w:val="0"/>
      <w:marBottom w:val="0"/>
      <w:divBdr>
        <w:top w:val="none" w:sz="0" w:space="0" w:color="auto"/>
        <w:left w:val="none" w:sz="0" w:space="0" w:color="auto"/>
        <w:bottom w:val="none" w:sz="0" w:space="0" w:color="auto"/>
        <w:right w:val="none" w:sz="0" w:space="0" w:color="auto"/>
      </w:divBdr>
    </w:div>
    <w:div w:id="530724659">
      <w:bodyDiv w:val="1"/>
      <w:marLeft w:val="0"/>
      <w:marRight w:val="0"/>
      <w:marTop w:val="0"/>
      <w:marBottom w:val="0"/>
      <w:divBdr>
        <w:top w:val="none" w:sz="0" w:space="0" w:color="auto"/>
        <w:left w:val="none" w:sz="0" w:space="0" w:color="auto"/>
        <w:bottom w:val="none" w:sz="0" w:space="0" w:color="auto"/>
        <w:right w:val="none" w:sz="0" w:space="0" w:color="auto"/>
      </w:divBdr>
    </w:div>
    <w:div w:id="532184075">
      <w:bodyDiv w:val="1"/>
      <w:marLeft w:val="0"/>
      <w:marRight w:val="0"/>
      <w:marTop w:val="0"/>
      <w:marBottom w:val="0"/>
      <w:divBdr>
        <w:top w:val="none" w:sz="0" w:space="0" w:color="auto"/>
        <w:left w:val="none" w:sz="0" w:space="0" w:color="auto"/>
        <w:bottom w:val="none" w:sz="0" w:space="0" w:color="auto"/>
        <w:right w:val="none" w:sz="0" w:space="0" w:color="auto"/>
      </w:divBdr>
    </w:div>
    <w:div w:id="532613527">
      <w:bodyDiv w:val="1"/>
      <w:marLeft w:val="0"/>
      <w:marRight w:val="0"/>
      <w:marTop w:val="0"/>
      <w:marBottom w:val="0"/>
      <w:divBdr>
        <w:top w:val="none" w:sz="0" w:space="0" w:color="auto"/>
        <w:left w:val="none" w:sz="0" w:space="0" w:color="auto"/>
        <w:bottom w:val="none" w:sz="0" w:space="0" w:color="auto"/>
        <w:right w:val="none" w:sz="0" w:space="0" w:color="auto"/>
      </w:divBdr>
    </w:div>
    <w:div w:id="539242159">
      <w:bodyDiv w:val="1"/>
      <w:marLeft w:val="0"/>
      <w:marRight w:val="0"/>
      <w:marTop w:val="0"/>
      <w:marBottom w:val="0"/>
      <w:divBdr>
        <w:top w:val="none" w:sz="0" w:space="0" w:color="auto"/>
        <w:left w:val="none" w:sz="0" w:space="0" w:color="auto"/>
        <w:bottom w:val="none" w:sz="0" w:space="0" w:color="auto"/>
        <w:right w:val="none" w:sz="0" w:space="0" w:color="auto"/>
      </w:divBdr>
    </w:div>
    <w:div w:id="539438602">
      <w:bodyDiv w:val="1"/>
      <w:marLeft w:val="0"/>
      <w:marRight w:val="0"/>
      <w:marTop w:val="0"/>
      <w:marBottom w:val="0"/>
      <w:divBdr>
        <w:top w:val="none" w:sz="0" w:space="0" w:color="auto"/>
        <w:left w:val="none" w:sz="0" w:space="0" w:color="auto"/>
        <w:bottom w:val="none" w:sz="0" w:space="0" w:color="auto"/>
        <w:right w:val="none" w:sz="0" w:space="0" w:color="auto"/>
      </w:divBdr>
    </w:div>
    <w:div w:id="539515005">
      <w:bodyDiv w:val="1"/>
      <w:marLeft w:val="0"/>
      <w:marRight w:val="0"/>
      <w:marTop w:val="0"/>
      <w:marBottom w:val="0"/>
      <w:divBdr>
        <w:top w:val="none" w:sz="0" w:space="0" w:color="auto"/>
        <w:left w:val="none" w:sz="0" w:space="0" w:color="auto"/>
        <w:bottom w:val="none" w:sz="0" w:space="0" w:color="auto"/>
        <w:right w:val="none" w:sz="0" w:space="0" w:color="auto"/>
      </w:divBdr>
    </w:div>
    <w:div w:id="543252600">
      <w:bodyDiv w:val="1"/>
      <w:marLeft w:val="0"/>
      <w:marRight w:val="0"/>
      <w:marTop w:val="0"/>
      <w:marBottom w:val="0"/>
      <w:divBdr>
        <w:top w:val="none" w:sz="0" w:space="0" w:color="auto"/>
        <w:left w:val="none" w:sz="0" w:space="0" w:color="auto"/>
        <w:bottom w:val="none" w:sz="0" w:space="0" w:color="auto"/>
        <w:right w:val="none" w:sz="0" w:space="0" w:color="auto"/>
      </w:divBdr>
    </w:div>
    <w:div w:id="544486854">
      <w:bodyDiv w:val="1"/>
      <w:marLeft w:val="0"/>
      <w:marRight w:val="0"/>
      <w:marTop w:val="0"/>
      <w:marBottom w:val="0"/>
      <w:divBdr>
        <w:top w:val="none" w:sz="0" w:space="0" w:color="auto"/>
        <w:left w:val="none" w:sz="0" w:space="0" w:color="auto"/>
        <w:bottom w:val="none" w:sz="0" w:space="0" w:color="auto"/>
        <w:right w:val="none" w:sz="0" w:space="0" w:color="auto"/>
      </w:divBdr>
    </w:div>
    <w:div w:id="546645238">
      <w:bodyDiv w:val="1"/>
      <w:marLeft w:val="0"/>
      <w:marRight w:val="0"/>
      <w:marTop w:val="0"/>
      <w:marBottom w:val="0"/>
      <w:divBdr>
        <w:top w:val="none" w:sz="0" w:space="0" w:color="auto"/>
        <w:left w:val="none" w:sz="0" w:space="0" w:color="auto"/>
        <w:bottom w:val="none" w:sz="0" w:space="0" w:color="auto"/>
        <w:right w:val="none" w:sz="0" w:space="0" w:color="auto"/>
      </w:divBdr>
    </w:div>
    <w:div w:id="548495866">
      <w:bodyDiv w:val="1"/>
      <w:marLeft w:val="0"/>
      <w:marRight w:val="0"/>
      <w:marTop w:val="0"/>
      <w:marBottom w:val="0"/>
      <w:divBdr>
        <w:top w:val="none" w:sz="0" w:space="0" w:color="auto"/>
        <w:left w:val="none" w:sz="0" w:space="0" w:color="auto"/>
        <w:bottom w:val="none" w:sz="0" w:space="0" w:color="auto"/>
        <w:right w:val="none" w:sz="0" w:space="0" w:color="auto"/>
      </w:divBdr>
    </w:div>
    <w:div w:id="549919295">
      <w:bodyDiv w:val="1"/>
      <w:marLeft w:val="0"/>
      <w:marRight w:val="0"/>
      <w:marTop w:val="0"/>
      <w:marBottom w:val="0"/>
      <w:divBdr>
        <w:top w:val="none" w:sz="0" w:space="0" w:color="auto"/>
        <w:left w:val="none" w:sz="0" w:space="0" w:color="auto"/>
        <w:bottom w:val="none" w:sz="0" w:space="0" w:color="auto"/>
        <w:right w:val="none" w:sz="0" w:space="0" w:color="auto"/>
      </w:divBdr>
    </w:div>
    <w:div w:id="553346240">
      <w:bodyDiv w:val="1"/>
      <w:marLeft w:val="0"/>
      <w:marRight w:val="0"/>
      <w:marTop w:val="0"/>
      <w:marBottom w:val="0"/>
      <w:divBdr>
        <w:top w:val="none" w:sz="0" w:space="0" w:color="auto"/>
        <w:left w:val="none" w:sz="0" w:space="0" w:color="auto"/>
        <w:bottom w:val="none" w:sz="0" w:space="0" w:color="auto"/>
        <w:right w:val="none" w:sz="0" w:space="0" w:color="auto"/>
      </w:divBdr>
    </w:div>
    <w:div w:id="556860107">
      <w:bodyDiv w:val="1"/>
      <w:marLeft w:val="0"/>
      <w:marRight w:val="0"/>
      <w:marTop w:val="0"/>
      <w:marBottom w:val="0"/>
      <w:divBdr>
        <w:top w:val="none" w:sz="0" w:space="0" w:color="auto"/>
        <w:left w:val="none" w:sz="0" w:space="0" w:color="auto"/>
        <w:bottom w:val="none" w:sz="0" w:space="0" w:color="auto"/>
        <w:right w:val="none" w:sz="0" w:space="0" w:color="auto"/>
      </w:divBdr>
    </w:div>
    <w:div w:id="566650590">
      <w:bodyDiv w:val="1"/>
      <w:marLeft w:val="0"/>
      <w:marRight w:val="0"/>
      <w:marTop w:val="0"/>
      <w:marBottom w:val="0"/>
      <w:divBdr>
        <w:top w:val="none" w:sz="0" w:space="0" w:color="auto"/>
        <w:left w:val="none" w:sz="0" w:space="0" w:color="auto"/>
        <w:bottom w:val="none" w:sz="0" w:space="0" w:color="auto"/>
        <w:right w:val="none" w:sz="0" w:space="0" w:color="auto"/>
      </w:divBdr>
    </w:div>
    <w:div w:id="569659620">
      <w:bodyDiv w:val="1"/>
      <w:marLeft w:val="0"/>
      <w:marRight w:val="0"/>
      <w:marTop w:val="0"/>
      <w:marBottom w:val="0"/>
      <w:divBdr>
        <w:top w:val="none" w:sz="0" w:space="0" w:color="auto"/>
        <w:left w:val="none" w:sz="0" w:space="0" w:color="auto"/>
        <w:bottom w:val="none" w:sz="0" w:space="0" w:color="auto"/>
        <w:right w:val="none" w:sz="0" w:space="0" w:color="auto"/>
      </w:divBdr>
    </w:div>
    <w:div w:id="569849704">
      <w:bodyDiv w:val="1"/>
      <w:marLeft w:val="0"/>
      <w:marRight w:val="0"/>
      <w:marTop w:val="0"/>
      <w:marBottom w:val="0"/>
      <w:divBdr>
        <w:top w:val="none" w:sz="0" w:space="0" w:color="auto"/>
        <w:left w:val="none" w:sz="0" w:space="0" w:color="auto"/>
        <w:bottom w:val="none" w:sz="0" w:space="0" w:color="auto"/>
        <w:right w:val="none" w:sz="0" w:space="0" w:color="auto"/>
      </w:divBdr>
    </w:div>
    <w:div w:id="570846398">
      <w:bodyDiv w:val="1"/>
      <w:marLeft w:val="0"/>
      <w:marRight w:val="0"/>
      <w:marTop w:val="0"/>
      <w:marBottom w:val="0"/>
      <w:divBdr>
        <w:top w:val="none" w:sz="0" w:space="0" w:color="auto"/>
        <w:left w:val="none" w:sz="0" w:space="0" w:color="auto"/>
        <w:bottom w:val="none" w:sz="0" w:space="0" w:color="auto"/>
        <w:right w:val="none" w:sz="0" w:space="0" w:color="auto"/>
      </w:divBdr>
    </w:div>
    <w:div w:id="571159737">
      <w:bodyDiv w:val="1"/>
      <w:marLeft w:val="0"/>
      <w:marRight w:val="0"/>
      <w:marTop w:val="0"/>
      <w:marBottom w:val="0"/>
      <w:divBdr>
        <w:top w:val="none" w:sz="0" w:space="0" w:color="auto"/>
        <w:left w:val="none" w:sz="0" w:space="0" w:color="auto"/>
        <w:bottom w:val="none" w:sz="0" w:space="0" w:color="auto"/>
        <w:right w:val="none" w:sz="0" w:space="0" w:color="auto"/>
      </w:divBdr>
    </w:div>
    <w:div w:id="573516782">
      <w:bodyDiv w:val="1"/>
      <w:marLeft w:val="0"/>
      <w:marRight w:val="0"/>
      <w:marTop w:val="0"/>
      <w:marBottom w:val="0"/>
      <w:divBdr>
        <w:top w:val="none" w:sz="0" w:space="0" w:color="auto"/>
        <w:left w:val="none" w:sz="0" w:space="0" w:color="auto"/>
        <w:bottom w:val="none" w:sz="0" w:space="0" w:color="auto"/>
        <w:right w:val="none" w:sz="0" w:space="0" w:color="auto"/>
      </w:divBdr>
    </w:div>
    <w:div w:id="574165515">
      <w:bodyDiv w:val="1"/>
      <w:marLeft w:val="0"/>
      <w:marRight w:val="0"/>
      <w:marTop w:val="0"/>
      <w:marBottom w:val="0"/>
      <w:divBdr>
        <w:top w:val="none" w:sz="0" w:space="0" w:color="auto"/>
        <w:left w:val="none" w:sz="0" w:space="0" w:color="auto"/>
        <w:bottom w:val="none" w:sz="0" w:space="0" w:color="auto"/>
        <w:right w:val="none" w:sz="0" w:space="0" w:color="auto"/>
      </w:divBdr>
    </w:div>
    <w:div w:id="574241123">
      <w:bodyDiv w:val="1"/>
      <w:marLeft w:val="0"/>
      <w:marRight w:val="0"/>
      <w:marTop w:val="0"/>
      <w:marBottom w:val="0"/>
      <w:divBdr>
        <w:top w:val="none" w:sz="0" w:space="0" w:color="auto"/>
        <w:left w:val="none" w:sz="0" w:space="0" w:color="auto"/>
        <w:bottom w:val="none" w:sz="0" w:space="0" w:color="auto"/>
        <w:right w:val="none" w:sz="0" w:space="0" w:color="auto"/>
      </w:divBdr>
    </w:div>
    <w:div w:id="574631941">
      <w:bodyDiv w:val="1"/>
      <w:marLeft w:val="0"/>
      <w:marRight w:val="0"/>
      <w:marTop w:val="0"/>
      <w:marBottom w:val="0"/>
      <w:divBdr>
        <w:top w:val="none" w:sz="0" w:space="0" w:color="auto"/>
        <w:left w:val="none" w:sz="0" w:space="0" w:color="auto"/>
        <w:bottom w:val="none" w:sz="0" w:space="0" w:color="auto"/>
        <w:right w:val="none" w:sz="0" w:space="0" w:color="auto"/>
      </w:divBdr>
    </w:div>
    <w:div w:id="576596989">
      <w:bodyDiv w:val="1"/>
      <w:marLeft w:val="0"/>
      <w:marRight w:val="0"/>
      <w:marTop w:val="0"/>
      <w:marBottom w:val="0"/>
      <w:divBdr>
        <w:top w:val="none" w:sz="0" w:space="0" w:color="auto"/>
        <w:left w:val="none" w:sz="0" w:space="0" w:color="auto"/>
        <w:bottom w:val="none" w:sz="0" w:space="0" w:color="auto"/>
        <w:right w:val="none" w:sz="0" w:space="0" w:color="auto"/>
      </w:divBdr>
    </w:div>
    <w:div w:id="576674108">
      <w:bodyDiv w:val="1"/>
      <w:marLeft w:val="0"/>
      <w:marRight w:val="0"/>
      <w:marTop w:val="0"/>
      <w:marBottom w:val="0"/>
      <w:divBdr>
        <w:top w:val="none" w:sz="0" w:space="0" w:color="auto"/>
        <w:left w:val="none" w:sz="0" w:space="0" w:color="auto"/>
        <w:bottom w:val="none" w:sz="0" w:space="0" w:color="auto"/>
        <w:right w:val="none" w:sz="0" w:space="0" w:color="auto"/>
      </w:divBdr>
    </w:div>
    <w:div w:id="578295741">
      <w:bodyDiv w:val="1"/>
      <w:marLeft w:val="0"/>
      <w:marRight w:val="0"/>
      <w:marTop w:val="0"/>
      <w:marBottom w:val="0"/>
      <w:divBdr>
        <w:top w:val="none" w:sz="0" w:space="0" w:color="auto"/>
        <w:left w:val="none" w:sz="0" w:space="0" w:color="auto"/>
        <w:bottom w:val="none" w:sz="0" w:space="0" w:color="auto"/>
        <w:right w:val="none" w:sz="0" w:space="0" w:color="auto"/>
      </w:divBdr>
    </w:div>
    <w:div w:id="579603847">
      <w:bodyDiv w:val="1"/>
      <w:marLeft w:val="0"/>
      <w:marRight w:val="0"/>
      <w:marTop w:val="0"/>
      <w:marBottom w:val="0"/>
      <w:divBdr>
        <w:top w:val="none" w:sz="0" w:space="0" w:color="auto"/>
        <w:left w:val="none" w:sz="0" w:space="0" w:color="auto"/>
        <w:bottom w:val="none" w:sz="0" w:space="0" w:color="auto"/>
        <w:right w:val="none" w:sz="0" w:space="0" w:color="auto"/>
      </w:divBdr>
    </w:div>
    <w:div w:id="579871405">
      <w:bodyDiv w:val="1"/>
      <w:marLeft w:val="0"/>
      <w:marRight w:val="0"/>
      <w:marTop w:val="0"/>
      <w:marBottom w:val="0"/>
      <w:divBdr>
        <w:top w:val="none" w:sz="0" w:space="0" w:color="auto"/>
        <w:left w:val="none" w:sz="0" w:space="0" w:color="auto"/>
        <w:bottom w:val="none" w:sz="0" w:space="0" w:color="auto"/>
        <w:right w:val="none" w:sz="0" w:space="0" w:color="auto"/>
      </w:divBdr>
    </w:div>
    <w:div w:id="580990461">
      <w:bodyDiv w:val="1"/>
      <w:marLeft w:val="0"/>
      <w:marRight w:val="0"/>
      <w:marTop w:val="0"/>
      <w:marBottom w:val="0"/>
      <w:divBdr>
        <w:top w:val="none" w:sz="0" w:space="0" w:color="auto"/>
        <w:left w:val="none" w:sz="0" w:space="0" w:color="auto"/>
        <w:bottom w:val="none" w:sz="0" w:space="0" w:color="auto"/>
        <w:right w:val="none" w:sz="0" w:space="0" w:color="auto"/>
      </w:divBdr>
    </w:div>
    <w:div w:id="582951511">
      <w:bodyDiv w:val="1"/>
      <w:marLeft w:val="0"/>
      <w:marRight w:val="0"/>
      <w:marTop w:val="0"/>
      <w:marBottom w:val="0"/>
      <w:divBdr>
        <w:top w:val="none" w:sz="0" w:space="0" w:color="auto"/>
        <w:left w:val="none" w:sz="0" w:space="0" w:color="auto"/>
        <w:bottom w:val="none" w:sz="0" w:space="0" w:color="auto"/>
        <w:right w:val="none" w:sz="0" w:space="0" w:color="auto"/>
      </w:divBdr>
    </w:div>
    <w:div w:id="583219889">
      <w:bodyDiv w:val="1"/>
      <w:marLeft w:val="0"/>
      <w:marRight w:val="0"/>
      <w:marTop w:val="0"/>
      <w:marBottom w:val="0"/>
      <w:divBdr>
        <w:top w:val="none" w:sz="0" w:space="0" w:color="auto"/>
        <w:left w:val="none" w:sz="0" w:space="0" w:color="auto"/>
        <w:bottom w:val="none" w:sz="0" w:space="0" w:color="auto"/>
        <w:right w:val="none" w:sz="0" w:space="0" w:color="auto"/>
      </w:divBdr>
    </w:div>
    <w:div w:id="583730128">
      <w:bodyDiv w:val="1"/>
      <w:marLeft w:val="0"/>
      <w:marRight w:val="0"/>
      <w:marTop w:val="0"/>
      <w:marBottom w:val="0"/>
      <w:divBdr>
        <w:top w:val="none" w:sz="0" w:space="0" w:color="auto"/>
        <w:left w:val="none" w:sz="0" w:space="0" w:color="auto"/>
        <w:bottom w:val="none" w:sz="0" w:space="0" w:color="auto"/>
        <w:right w:val="none" w:sz="0" w:space="0" w:color="auto"/>
      </w:divBdr>
    </w:div>
    <w:div w:id="586614698">
      <w:bodyDiv w:val="1"/>
      <w:marLeft w:val="0"/>
      <w:marRight w:val="0"/>
      <w:marTop w:val="0"/>
      <w:marBottom w:val="0"/>
      <w:divBdr>
        <w:top w:val="none" w:sz="0" w:space="0" w:color="auto"/>
        <w:left w:val="none" w:sz="0" w:space="0" w:color="auto"/>
        <w:bottom w:val="none" w:sz="0" w:space="0" w:color="auto"/>
        <w:right w:val="none" w:sz="0" w:space="0" w:color="auto"/>
      </w:divBdr>
    </w:div>
    <w:div w:id="587812817">
      <w:bodyDiv w:val="1"/>
      <w:marLeft w:val="0"/>
      <w:marRight w:val="0"/>
      <w:marTop w:val="0"/>
      <w:marBottom w:val="0"/>
      <w:divBdr>
        <w:top w:val="none" w:sz="0" w:space="0" w:color="auto"/>
        <w:left w:val="none" w:sz="0" w:space="0" w:color="auto"/>
        <w:bottom w:val="none" w:sz="0" w:space="0" w:color="auto"/>
        <w:right w:val="none" w:sz="0" w:space="0" w:color="auto"/>
      </w:divBdr>
    </w:div>
    <w:div w:id="588730252">
      <w:bodyDiv w:val="1"/>
      <w:marLeft w:val="0"/>
      <w:marRight w:val="0"/>
      <w:marTop w:val="0"/>
      <w:marBottom w:val="0"/>
      <w:divBdr>
        <w:top w:val="none" w:sz="0" w:space="0" w:color="auto"/>
        <w:left w:val="none" w:sz="0" w:space="0" w:color="auto"/>
        <w:bottom w:val="none" w:sz="0" w:space="0" w:color="auto"/>
        <w:right w:val="none" w:sz="0" w:space="0" w:color="auto"/>
      </w:divBdr>
    </w:div>
    <w:div w:id="596056924">
      <w:bodyDiv w:val="1"/>
      <w:marLeft w:val="0"/>
      <w:marRight w:val="0"/>
      <w:marTop w:val="0"/>
      <w:marBottom w:val="0"/>
      <w:divBdr>
        <w:top w:val="none" w:sz="0" w:space="0" w:color="auto"/>
        <w:left w:val="none" w:sz="0" w:space="0" w:color="auto"/>
        <w:bottom w:val="none" w:sz="0" w:space="0" w:color="auto"/>
        <w:right w:val="none" w:sz="0" w:space="0" w:color="auto"/>
      </w:divBdr>
    </w:div>
    <w:div w:id="596403524">
      <w:bodyDiv w:val="1"/>
      <w:marLeft w:val="0"/>
      <w:marRight w:val="0"/>
      <w:marTop w:val="0"/>
      <w:marBottom w:val="0"/>
      <w:divBdr>
        <w:top w:val="none" w:sz="0" w:space="0" w:color="auto"/>
        <w:left w:val="none" w:sz="0" w:space="0" w:color="auto"/>
        <w:bottom w:val="none" w:sz="0" w:space="0" w:color="auto"/>
        <w:right w:val="none" w:sz="0" w:space="0" w:color="auto"/>
      </w:divBdr>
    </w:div>
    <w:div w:id="598761172">
      <w:bodyDiv w:val="1"/>
      <w:marLeft w:val="0"/>
      <w:marRight w:val="0"/>
      <w:marTop w:val="0"/>
      <w:marBottom w:val="0"/>
      <w:divBdr>
        <w:top w:val="none" w:sz="0" w:space="0" w:color="auto"/>
        <w:left w:val="none" w:sz="0" w:space="0" w:color="auto"/>
        <w:bottom w:val="none" w:sz="0" w:space="0" w:color="auto"/>
        <w:right w:val="none" w:sz="0" w:space="0" w:color="auto"/>
      </w:divBdr>
    </w:div>
    <w:div w:id="600531201">
      <w:bodyDiv w:val="1"/>
      <w:marLeft w:val="0"/>
      <w:marRight w:val="0"/>
      <w:marTop w:val="0"/>
      <w:marBottom w:val="0"/>
      <w:divBdr>
        <w:top w:val="none" w:sz="0" w:space="0" w:color="auto"/>
        <w:left w:val="none" w:sz="0" w:space="0" w:color="auto"/>
        <w:bottom w:val="none" w:sz="0" w:space="0" w:color="auto"/>
        <w:right w:val="none" w:sz="0" w:space="0" w:color="auto"/>
      </w:divBdr>
    </w:div>
    <w:div w:id="603610011">
      <w:bodyDiv w:val="1"/>
      <w:marLeft w:val="0"/>
      <w:marRight w:val="0"/>
      <w:marTop w:val="0"/>
      <w:marBottom w:val="0"/>
      <w:divBdr>
        <w:top w:val="none" w:sz="0" w:space="0" w:color="auto"/>
        <w:left w:val="none" w:sz="0" w:space="0" w:color="auto"/>
        <w:bottom w:val="none" w:sz="0" w:space="0" w:color="auto"/>
        <w:right w:val="none" w:sz="0" w:space="0" w:color="auto"/>
      </w:divBdr>
    </w:div>
    <w:div w:id="604382263">
      <w:bodyDiv w:val="1"/>
      <w:marLeft w:val="0"/>
      <w:marRight w:val="0"/>
      <w:marTop w:val="0"/>
      <w:marBottom w:val="0"/>
      <w:divBdr>
        <w:top w:val="none" w:sz="0" w:space="0" w:color="auto"/>
        <w:left w:val="none" w:sz="0" w:space="0" w:color="auto"/>
        <w:bottom w:val="none" w:sz="0" w:space="0" w:color="auto"/>
        <w:right w:val="none" w:sz="0" w:space="0" w:color="auto"/>
      </w:divBdr>
    </w:div>
    <w:div w:id="606232894">
      <w:bodyDiv w:val="1"/>
      <w:marLeft w:val="0"/>
      <w:marRight w:val="0"/>
      <w:marTop w:val="0"/>
      <w:marBottom w:val="0"/>
      <w:divBdr>
        <w:top w:val="none" w:sz="0" w:space="0" w:color="auto"/>
        <w:left w:val="none" w:sz="0" w:space="0" w:color="auto"/>
        <w:bottom w:val="none" w:sz="0" w:space="0" w:color="auto"/>
        <w:right w:val="none" w:sz="0" w:space="0" w:color="auto"/>
      </w:divBdr>
    </w:div>
    <w:div w:id="606817951">
      <w:bodyDiv w:val="1"/>
      <w:marLeft w:val="0"/>
      <w:marRight w:val="0"/>
      <w:marTop w:val="0"/>
      <w:marBottom w:val="0"/>
      <w:divBdr>
        <w:top w:val="none" w:sz="0" w:space="0" w:color="auto"/>
        <w:left w:val="none" w:sz="0" w:space="0" w:color="auto"/>
        <w:bottom w:val="none" w:sz="0" w:space="0" w:color="auto"/>
        <w:right w:val="none" w:sz="0" w:space="0" w:color="auto"/>
      </w:divBdr>
    </w:div>
    <w:div w:id="607465619">
      <w:bodyDiv w:val="1"/>
      <w:marLeft w:val="0"/>
      <w:marRight w:val="0"/>
      <w:marTop w:val="0"/>
      <w:marBottom w:val="0"/>
      <w:divBdr>
        <w:top w:val="none" w:sz="0" w:space="0" w:color="auto"/>
        <w:left w:val="none" w:sz="0" w:space="0" w:color="auto"/>
        <w:bottom w:val="none" w:sz="0" w:space="0" w:color="auto"/>
        <w:right w:val="none" w:sz="0" w:space="0" w:color="auto"/>
      </w:divBdr>
    </w:div>
    <w:div w:id="610943416">
      <w:bodyDiv w:val="1"/>
      <w:marLeft w:val="0"/>
      <w:marRight w:val="0"/>
      <w:marTop w:val="0"/>
      <w:marBottom w:val="0"/>
      <w:divBdr>
        <w:top w:val="none" w:sz="0" w:space="0" w:color="auto"/>
        <w:left w:val="none" w:sz="0" w:space="0" w:color="auto"/>
        <w:bottom w:val="none" w:sz="0" w:space="0" w:color="auto"/>
        <w:right w:val="none" w:sz="0" w:space="0" w:color="auto"/>
      </w:divBdr>
    </w:div>
    <w:div w:id="613875874">
      <w:bodyDiv w:val="1"/>
      <w:marLeft w:val="0"/>
      <w:marRight w:val="0"/>
      <w:marTop w:val="0"/>
      <w:marBottom w:val="0"/>
      <w:divBdr>
        <w:top w:val="none" w:sz="0" w:space="0" w:color="auto"/>
        <w:left w:val="none" w:sz="0" w:space="0" w:color="auto"/>
        <w:bottom w:val="none" w:sz="0" w:space="0" w:color="auto"/>
        <w:right w:val="none" w:sz="0" w:space="0" w:color="auto"/>
      </w:divBdr>
    </w:div>
    <w:div w:id="615016648">
      <w:bodyDiv w:val="1"/>
      <w:marLeft w:val="0"/>
      <w:marRight w:val="0"/>
      <w:marTop w:val="0"/>
      <w:marBottom w:val="0"/>
      <w:divBdr>
        <w:top w:val="none" w:sz="0" w:space="0" w:color="auto"/>
        <w:left w:val="none" w:sz="0" w:space="0" w:color="auto"/>
        <w:bottom w:val="none" w:sz="0" w:space="0" w:color="auto"/>
        <w:right w:val="none" w:sz="0" w:space="0" w:color="auto"/>
      </w:divBdr>
    </w:div>
    <w:div w:id="616133641">
      <w:bodyDiv w:val="1"/>
      <w:marLeft w:val="0"/>
      <w:marRight w:val="0"/>
      <w:marTop w:val="0"/>
      <w:marBottom w:val="0"/>
      <w:divBdr>
        <w:top w:val="none" w:sz="0" w:space="0" w:color="auto"/>
        <w:left w:val="none" w:sz="0" w:space="0" w:color="auto"/>
        <w:bottom w:val="none" w:sz="0" w:space="0" w:color="auto"/>
        <w:right w:val="none" w:sz="0" w:space="0" w:color="auto"/>
      </w:divBdr>
    </w:div>
    <w:div w:id="617562664">
      <w:bodyDiv w:val="1"/>
      <w:marLeft w:val="0"/>
      <w:marRight w:val="0"/>
      <w:marTop w:val="0"/>
      <w:marBottom w:val="0"/>
      <w:divBdr>
        <w:top w:val="none" w:sz="0" w:space="0" w:color="auto"/>
        <w:left w:val="none" w:sz="0" w:space="0" w:color="auto"/>
        <w:bottom w:val="none" w:sz="0" w:space="0" w:color="auto"/>
        <w:right w:val="none" w:sz="0" w:space="0" w:color="auto"/>
      </w:divBdr>
    </w:div>
    <w:div w:id="618070216">
      <w:bodyDiv w:val="1"/>
      <w:marLeft w:val="0"/>
      <w:marRight w:val="0"/>
      <w:marTop w:val="0"/>
      <w:marBottom w:val="0"/>
      <w:divBdr>
        <w:top w:val="none" w:sz="0" w:space="0" w:color="auto"/>
        <w:left w:val="none" w:sz="0" w:space="0" w:color="auto"/>
        <w:bottom w:val="none" w:sz="0" w:space="0" w:color="auto"/>
        <w:right w:val="none" w:sz="0" w:space="0" w:color="auto"/>
      </w:divBdr>
    </w:div>
    <w:div w:id="620770896">
      <w:bodyDiv w:val="1"/>
      <w:marLeft w:val="0"/>
      <w:marRight w:val="0"/>
      <w:marTop w:val="0"/>
      <w:marBottom w:val="0"/>
      <w:divBdr>
        <w:top w:val="none" w:sz="0" w:space="0" w:color="auto"/>
        <w:left w:val="none" w:sz="0" w:space="0" w:color="auto"/>
        <w:bottom w:val="none" w:sz="0" w:space="0" w:color="auto"/>
        <w:right w:val="none" w:sz="0" w:space="0" w:color="auto"/>
      </w:divBdr>
    </w:div>
    <w:div w:id="620841147">
      <w:bodyDiv w:val="1"/>
      <w:marLeft w:val="0"/>
      <w:marRight w:val="0"/>
      <w:marTop w:val="0"/>
      <w:marBottom w:val="0"/>
      <w:divBdr>
        <w:top w:val="none" w:sz="0" w:space="0" w:color="auto"/>
        <w:left w:val="none" w:sz="0" w:space="0" w:color="auto"/>
        <w:bottom w:val="none" w:sz="0" w:space="0" w:color="auto"/>
        <w:right w:val="none" w:sz="0" w:space="0" w:color="auto"/>
      </w:divBdr>
    </w:div>
    <w:div w:id="621227938">
      <w:bodyDiv w:val="1"/>
      <w:marLeft w:val="0"/>
      <w:marRight w:val="0"/>
      <w:marTop w:val="0"/>
      <w:marBottom w:val="0"/>
      <w:divBdr>
        <w:top w:val="none" w:sz="0" w:space="0" w:color="auto"/>
        <w:left w:val="none" w:sz="0" w:space="0" w:color="auto"/>
        <w:bottom w:val="none" w:sz="0" w:space="0" w:color="auto"/>
        <w:right w:val="none" w:sz="0" w:space="0" w:color="auto"/>
      </w:divBdr>
    </w:div>
    <w:div w:id="622734778">
      <w:bodyDiv w:val="1"/>
      <w:marLeft w:val="0"/>
      <w:marRight w:val="0"/>
      <w:marTop w:val="0"/>
      <w:marBottom w:val="0"/>
      <w:divBdr>
        <w:top w:val="none" w:sz="0" w:space="0" w:color="auto"/>
        <w:left w:val="none" w:sz="0" w:space="0" w:color="auto"/>
        <w:bottom w:val="none" w:sz="0" w:space="0" w:color="auto"/>
        <w:right w:val="none" w:sz="0" w:space="0" w:color="auto"/>
      </w:divBdr>
    </w:div>
    <w:div w:id="624393009">
      <w:bodyDiv w:val="1"/>
      <w:marLeft w:val="0"/>
      <w:marRight w:val="0"/>
      <w:marTop w:val="0"/>
      <w:marBottom w:val="0"/>
      <w:divBdr>
        <w:top w:val="none" w:sz="0" w:space="0" w:color="auto"/>
        <w:left w:val="none" w:sz="0" w:space="0" w:color="auto"/>
        <w:bottom w:val="none" w:sz="0" w:space="0" w:color="auto"/>
        <w:right w:val="none" w:sz="0" w:space="0" w:color="auto"/>
      </w:divBdr>
    </w:div>
    <w:div w:id="625239078">
      <w:bodyDiv w:val="1"/>
      <w:marLeft w:val="0"/>
      <w:marRight w:val="0"/>
      <w:marTop w:val="0"/>
      <w:marBottom w:val="0"/>
      <w:divBdr>
        <w:top w:val="none" w:sz="0" w:space="0" w:color="auto"/>
        <w:left w:val="none" w:sz="0" w:space="0" w:color="auto"/>
        <w:bottom w:val="none" w:sz="0" w:space="0" w:color="auto"/>
        <w:right w:val="none" w:sz="0" w:space="0" w:color="auto"/>
      </w:divBdr>
    </w:div>
    <w:div w:id="626081009">
      <w:bodyDiv w:val="1"/>
      <w:marLeft w:val="0"/>
      <w:marRight w:val="0"/>
      <w:marTop w:val="0"/>
      <w:marBottom w:val="0"/>
      <w:divBdr>
        <w:top w:val="none" w:sz="0" w:space="0" w:color="auto"/>
        <w:left w:val="none" w:sz="0" w:space="0" w:color="auto"/>
        <w:bottom w:val="none" w:sz="0" w:space="0" w:color="auto"/>
        <w:right w:val="none" w:sz="0" w:space="0" w:color="auto"/>
      </w:divBdr>
    </w:div>
    <w:div w:id="628171313">
      <w:bodyDiv w:val="1"/>
      <w:marLeft w:val="0"/>
      <w:marRight w:val="0"/>
      <w:marTop w:val="0"/>
      <w:marBottom w:val="0"/>
      <w:divBdr>
        <w:top w:val="none" w:sz="0" w:space="0" w:color="auto"/>
        <w:left w:val="none" w:sz="0" w:space="0" w:color="auto"/>
        <w:bottom w:val="none" w:sz="0" w:space="0" w:color="auto"/>
        <w:right w:val="none" w:sz="0" w:space="0" w:color="auto"/>
      </w:divBdr>
    </w:div>
    <w:div w:id="631516234">
      <w:bodyDiv w:val="1"/>
      <w:marLeft w:val="0"/>
      <w:marRight w:val="0"/>
      <w:marTop w:val="0"/>
      <w:marBottom w:val="0"/>
      <w:divBdr>
        <w:top w:val="none" w:sz="0" w:space="0" w:color="auto"/>
        <w:left w:val="none" w:sz="0" w:space="0" w:color="auto"/>
        <w:bottom w:val="none" w:sz="0" w:space="0" w:color="auto"/>
        <w:right w:val="none" w:sz="0" w:space="0" w:color="auto"/>
      </w:divBdr>
    </w:div>
    <w:div w:id="631636979">
      <w:bodyDiv w:val="1"/>
      <w:marLeft w:val="0"/>
      <w:marRight w:val="0"/>
      <w:marTop w:val="0"/>
      <w:marBottom w:val="0"/>
      <w:divBdr>
        <w:top w:val="none" w:sz="0" w:space="0" w:color="auto"/>
        <w:left w:val="none" w:sz="0" w:space="0" w:color="auto"/>
        <w:bottom w:val="none" w:sz="0" w:space="0" w:color="auto"/>
        <w:right w:val="none" w:sz="0" w:space="0" w:color="auto"/>
      </w:divBdr>
    </w:div>
    <w:div w:id="631642993">
      <w:bodyDiv w:val="1"/>
      <w:marLeft w:val="0"/>
      <w:marRight w:val="0"/>
      <w:marTop w:val="0"/>
      <w:marBottom w:val="0"/>
      <w:divBdr>
        <w:top w:val="none" w:sz="0" w:space="0" w:color="auto"/>
        <w:left w:val="none" w:sz="0" w:space="0" w:color="auto"/>
        <w:bottom w:val="none" w:sz="0" w:space="0" w:color="auto"/>
        <w:right w:val="none" w:sz="0" w:space="0" w:color="auto"/>
      </w:divBdr>
    </w:div>
    <w:div w:id="631786065">
      <w:bodyDiv w:val="1"/>
      <w:marLeft w:val="0"/>
      <w:marRight w:val="0"/>
      <w:marTop w:val="0"/>
      <w:marBottom w:val="0"/>
      <w:divBdr>
        <w:top w:val="none" w:sz="0" w:space="0" w:color="auto"/>
        <w:left w:val="none" w:sz="0" w:space="0" w:color="auto"/>
        <w:bottom w:val="none" w:sz="0" w:space="0" w:color="auto"/>
        <w:right w:val="none" w:sz="0" w:space="0" w:color="auto"/>
      </w:divBdr>
    </w:div>
    <w:div w:id="633220032">
      <w:bodyDiv w:val="1"/>
      <w:marLeft w:val="0"/>
      <w:marRight w:val="0"/>
      <w:marTop w:val="0"/>
      <w:marBottom w:val="0"/>
      <w:divBdr>
        <w:top w:val="none" w:sz="0" w:space="0" w:color="auto"/>
        <w:left w:val="none" w:sz="0" w:space="0" w:color="auto"/>
        <w:bottom w:val="none" w:sz="0" w:space="0" w:color="auto"/>
        <w:right w:val="none" w:sz="0" w:space="0" w:color="auto"/>
      </w:divBdr>
    </w:div>
    <w:div w:id="636885355">
      <w:bodyDiv w:val="1"/>
      <w:marLeft w:val="0"/>
      <w:marRight w:val="0"/>
      <w:marTop w:val="0"/>
      <w:marBottom w:val="0"/>
      <w:divBdr>
        <w:top w:val="none" w:sz="0" w:space="0" w:color="auto"/>
        <w:left w:val="none" w:sz="0" w:space="0" w:color="auto"/>
        <w:bottom w:val="none" w:sz="0" w:space="0" w:color="auto"/>
        <w:right w:val="none" w:sz="0" w:space="0" w:color="auto"/>
      </w:divBdr>
    </w:div>
    <w:div w:id="637152976">
      <w:bodyDiv w:val="1"/>
      <w:marLeft w:val="0"/>
      <w:marRight w:val="0"/>
      <w:marTop w:val="0"/>
      <w:marBottom w:val="0"/>
      <w:divBdr>
        <w:top w:val="none" w:sz="0" w:space="0" w:color="auto"/>
        <w:left w:val="none" w:sz="0" w:space="0" w:color="auto"/>
        <w:bottom w:val="none" w:sz="0" w:space="0" w:color="auto"/>
        <w:right w:val="none" w:sz="0" w:space="0" w:color="auto"/>
      </w:divBdr>
    </w:div>
    <w:div w:id="638994754">
      <w:bodyDiv w:val="1"/>
      <w:marLeft w:val="0"/>
      <w:marRight w:val="0"/>
      <w:marTop w:val="0"/>
      <w:marBottom w:val="0"/>
      <w:divBdr>
        <w:top w:val="none" w:sz="0" w:space="0" w:color="auto"/>
        <w:left w:val="none" w:sz="0" w:space="0" w:color="auto"/>
        <w:bottom w:val="none" w:sz="0" w:space="0" w:color="auto"/>
        <w:right w:val="none" w:sz="0" w:space="0" w:color="auto"/>
      </w:divBdr>
    </w:div>
    <w:div w:id="644940438">
      <w:bodyDiv w:val="1"/>
      <w:marLeft w:val="0"/>
      <w:marRight w:val="0"/>
      <w:marTop w:val="0"/>
      <w:marBottom w:val="0"/>
      <w:divBdr>
        <w:top w:val="none" w:sz="0" w:space="0" w:color="auto"/>
        <w:left w:val="none" w:sz="0" w:space="0" w:color="auto"/>
        <w:bottom w:val="none" w:sz="0" w:space="0" w:color="auto"/>
        <w:right w:val="none" w:sz="0" w:space="0" w:color="auto"/>
      </w:divBdr>
    </w:div>
    <w:div w:id="648169912">
      <w:bodyDiv w:val="1"/>
      <w:marLeft w:val="0"/>
      <w:marRight w:val="0"/>
      <w:marTop w:val="0"/>
      <w:marBottom w:val="0"/>
      <w:divBdr>
        <w:top w:val="none" w:sz="0" w:space="0" w:color="auto"/>
        <w:left w:val="none" w:sz="0" w:space="0" w:color="auto"/>
        <w:bottom w:val="none" w:sz="0" w:space="0" w:color="auto"/>
        <w:right w:val="none" w:sz="0" w:space="0" w:color="auto"/>
      </w:divBdr>
    </w:div>
    <w:div w:id="648217416">
      <w:bodyDiv w:val="1"/>
      <w:marLeft w:val="0"/>
      <w:marRight w:val="0"/>
      <w:marTop w:val="0"/>
      <w:marBottom w:val="0"/>
      <w:divBdr>
        <w:top w:val="none" w:sz="0" w:space="0" w:color="auto"/>
        <w:left w:val="none" w:sz="0" w:space="0" w:color="auto"/>
        <w:bottom w:val="none" w:sz="0" w:space="0" w:color="auto"/>
        <w:right w:val="none" w:sz="0" w:space="0" w:color="auto"/>
      </w:divBdr>
    </w:div>
    <w:div w:id="648553486">
      <w:bodyDiv w:val="1"/>
      <w:marLeft w:val="0"/>
      <w:marRight w:val="0"/>
      <w:marTop w:val="0"/>
      <w:marBottom w:val="0"/>
      <w:divBdr>
        <w:top w:val="none" w:sz="0" w:space="0" w:color="auto"/>
        <w:left w:val="none" w:sz="0" w:space="0" w:color="auto"/>
        <w:bottom w:val="none" w:sz="0" w:space="0" w:color="auto"/>
        <w:right w:val="none" w:sz="0" w:space="0" w:color="auto"/>
      </w:divBdr>
    </w:div>
    <w:div w:id="648828433">
      <w:bodyDiv w:val="1"/>
      <w:marLeft w:val="0"/>
      <w:marRight w:val="0"/>
      <w:marTop w:val="0"/>
      <w:marBottom w:val="0"/>
      <w:divBdr>
        <w:top w:val="none" w:sz="0" w:space="0" w:color="auto"/>
        <w:left w:val="none" w:sz="0" w:space="0" w:color="auto"/>
        <w:bottom w:val="none" w:sz="0" w:space="0" w:color="auto"/>
        <w:right w:val="none" w:sz="0" w:space="0" w:color="auto"/>
      </w:divBdr>
    </w:div>
    <w:div w:id="652682016">
      <w:bodyDiv w:val="1"/>
      <w:marLeft w:val="0"/>
      <w:marRight w:val="0"/>
      <w:marTop w:val="0"/>
      <w:marBottom w:val="0"/>
      <w:divBdr>
        <w:top w:val="none" w:sz="0" w:space="0" w:color="auto"/>
        <w:left w:val="none" w:sz="0" w:space="0" w:color="auto"/>
        <w:bottom w:val="none" w:sz="0" w:space="0" w:color="auto"/>
        <w:right w:val="none" w:sz="0" w:space="0" w:color="auto"/>
      </w:divBdr>
    </w:div>
    <w:div w:id="656803146">
      <w:bodyDiv w:val="1"/>
      <w:marLeft w:val="0"/>
      <w:marRight w:val="0"/>
      <w:marTop w:val="0"/>
      <w:marBottom w:val="0"/>
      <w:divBdr>
        <w:top w:val="none" w:sz="0" w:space="0" w:color="auto"/>
        <w:left w:val="none" w:sz="0" w:space="0" w:color="auto"/>
        <w:bottom w:val="none" w:sz="0" w:space="0" w:color="auto"/>
        <w:right w:val="none" w:sz="0" w:space="0" w:color="auto"/>
      </w:divBdr>
    </w:div>
    <w:div w:id="657852596">
      <w:bodyDiv w:val="1"/>
      <w:marLeft w:val="0"/>
      <w:marRight w:val="0"/>
      <w:marTop w:val="0"/>
      <w:marBottom w:val="0"/>
      <w:divBdr>
        <w:top w:val="none" w:sz="0" w:space="0" w:color="auto"/>
        <w:left w:val="none" w:sz="0" w:space="0" w:color="auto"/>
        <w:bottom w:val="none" w:sz="0" w:space="0" w:color="auto"/>
        <w:right w:val="none" w:sz="0" w:space="0" w:color="auto"/>
      </w:divBdr>
    </w:div>
    <w:div w:id="661276570">
      <w:bodyDiv w:val="1"/>
      <w:marLeft w:val="0"/>
      <w:marRight w:val="0"/>
      <w:marTop w:val="0"/>
      <w:marBottom w:val="0"/>
      <w:divBdr>
        <w:top w:val="none" w:sz="0" w:space="0" w:color="auto"/>
        <w:left w:val="none" w:sz="0" w:space="0" w:color="auto"/>
        <w:bottom w:val="none" w:sz="0" w:space="0" w:color="auto"/>
        <w:right w:val="none" w:sz="0" w:space="0" w:color="auto"/>
      </w:divBdr>
    </w:div>
    <w:div w:id="662049678">
      <w:bodyDiv w:val="1"/>
      <w:marLeft w:val="0"/>
      <w:marRight w:val="0"/>
      <w:marTop w:val="0"/>
      <w:marBottom w:val="0"/>
      <w:divBdr>
        <w:top w:val="none" w:sz="0" w:space="0" w:color="auto"/>
        <w:left w:val="none" w:sz="0" w:space="0" w:color="auto"/>
        <w:bottom w:val="none" w:sz="0" w:space="0" w:color="auto"/>
        <w:right w:val="none" w:sz="0" w:space="0" w:color="auto"/>
      </w:divBdr>
    </w:div>
    <w:div w:id="662319256">
      <w:bodyDiv w:val="1"/>
      <w:marLeft w:val="0"/>
      <w:marRight w:val="0"/>
      <w:marTop w:val="0"/>
      <w:marBottom w:val="0"/>
      <w:divBdr>
        <w:top w:val="none" w:sz="0" w:space="0" w:color="auto"/>
        <w:left w:val="none" w:sz="0" w:space="0" w:color="auto"/>
        <w:bottom w:val="none" w:sz="0" w:space="0" w:color="auto"/>
        <w:right w:val="none" w:sz="0" w:space="0" w:color="auto"/>
      </w:divBdr>
    </w:div>
    <w:div w:id="663706235">
      <w:bodyDiv w:val="1"/>
      <w:marLeft w:val="0"/>
      <w:marRight w:val="0"/>
      <w:marTop w:val="0"/>
      <w:marBottom w:val="0"/>
      <w:divBdr>
        <w:top w:val="none" w:sz="0" w:space="0" w:color="auto"/>
        <w:left w:val="none" w:sz="0" w:space="0" w:color="auto"/>
        <w:bottom w:val="none" w:sz="0" w:space="0" w:color="auto"/>
        <w:right w:val="none" w:sz="0" w:space="0" w:color="auto"/>
      </w:divBdr>
    </w:div>
    <w:div w:id="666783185">
      <w:bodyDiv w:val="1"/>
      <w:marLeft w:val="0"/>
      <w:marRight w:val="0"/>
      <w:marTop w:val="0"/>
      <w:marBottom w:val="0"/>
      <w:divBdr>
        <w:top w:val="none" w:sz="0" w:space="0" w:color="auto"/>
        <w:left w:val="none" w:sz="0" w:space="0" w:color="auto"/>
        <w:bottom w:val="none" w:sz="0" w:space="0" w:color="auto"/>
        <w:right w:val="none" w:sz="0" w:space="0" w:color="auto"/>
      </w:divBdr>
    </w:div>
    <w:div w:id="667173857">
      <w:bodyDiv w:val="1"/>
      <w:marLeft w:val="0"/>
      <w:marRight w:val="0"/>
      <w:marTop w:val="0"/>
      <w:marBottom w:val="0"/>
      <w:divBdr>
        <w:top w:val="none" w:sz="0" w:space="0" w:color="auto"/>
        <w:left w:val="none" w:sz="0" w:space="0" w:color="auto"/>
        <w:bottom w:val="none" w:sz="0" w:space="0" w:color="auto"/>
        <w:right w:val="none" w:sz="0" w:space="0" w:color="auto"/>
      </w:divBdr>
    </w:div>
    <w:div w:id="667365370">
      <w:bodyDiv w:val="1"/>
      <w:marLeft w:val="0"/>
      <w:marRight w:val="0"/>
      <w:marTop w:val="0"/>
      <w:marBottom w:val="0"/>
      <w:divBdr>
        <w:top w:val="none" w:sz="0" w:space="0" w:color="auto"/>
        <w:left w:val="none" w:sz="0" w:space="0" w:color="auto"/>
        <w:bottom w:val="none" w:sz="0" w:space="0" w:color="auto"/>
        <w:right w:val="none" w:sz="0" w:space="0" w:color="auto"/>
      </w:divBdr>
    </w:div>
    <w:div w:id="672689623">
      <w:bodyDiv w:val="1"/>
      <w:marLeft w:val="0"/>
      <w:marRight w:val="0"/>
      <w:marTop w:val="0"/>
      <w:marBottom w:val="0"/>
      <w:divBdr>
        <w:top w:val="none" w:sz="0" w:space="0" w:color="auto"/>
        <w:left w:val="none" w:sz="0" w:space="0" w:color="auto"/>
        <w:bottom w:val="none" w:sz="0" w:space="0" w:color="auto"/>
        <w:right w:val="none" w:sz="0" w:space="0" w:color="auto"/>
      </w:divBdr>
    </w:div>
    <w:div w:id="676006315">
      <w:bodyDiv w:val="1"/>
      <w:marLeft w:val="0"/>
      <w:marRight w:val="0"/>
      <w:marTop w:val="0"/>
      <w:marBottom w:val="0"/>
      <w:divBdr>
        <w:top w:val="none" w:sz="0" w:space="0" w:color="auto"/>
        <w:left w:val="none" w:sz="0" w:space="0" w:color="auto"/>
        <w:bottom w:val="none" w:sz="0" w:space="0" w:color="auto"/>
        <w:right w:val="none" w:sz="0" w:space="0" w:color="auto"/>
      </w:divBdr>
    </w:div>
    <w:div w:id="678195501">
      <w:bodyDiv w:val="1"/>
      <w:marLeft w:val="0"/>
      <w:marRight w:val="0"/>
      <w:marTop w:val="0"/>
      <w:marBottom w:val="0"/>
      <w:divBdr>
        <w:top w:val="none" w:sz="0" w:space="0" w:color="auto"/>
        <w:left w:val="none" w:sz="0" w:space="0" w:color="auto"/>
        <w:bottom w:val="none" w:sz="0" w:space="0" w:color="auto"/>
        <w:right w:val="none" w:sz="0" w:space="0" w:color="auto"/>
      </w:divBdr>
    </w:div>
    <w:div w:id="680082249">
      <w:bodyDiv w:val="1"/>
      <w:marLeft w:val="0"/>
      <w:marRight w:val="0"/>
      <w:marTop w:val="0"/>
      <w:marBottom w:val="0"/>
      <w:divBdr>
        <w:top w:val="none" w:sz="0" w:space="0" w:color="auto"/>
        <w:left w:val="none" w:sz="0" w:space="0" w:color="auto"/>
        <w:bottom w:val="none" w:sz="0" w:space="0" w:color="auto"/>
        <w:right w:val="none" w:sz="0" w:space="0" w:color="auto"/>
      </w:divBdr>
    </w:div>
    <w:div w:id="680087164">
      <w:bodyDiv w:val="1"/>
      <w:marLeft w:val="0"/>
      <w:marRight w:val="0"/>
      <w:marTop w:val="0"/>
      <w:marBottom w:val="0"/>
      <w:divBdr>
        <w:top w:val="none" w:sz="0" w:space="0" w:color="auto"/>
        <w:left w:val="none" w:sz="0" w:space="0" w:color="auto"/>
        <w:bottom w:val="none" w:sz="0" w:space="0" w:color="auto"/>
        <w:right w:val="none" w:sz="0" w:space="0" w:color="auto"/>
      </w:divBdr>
    </w:div>
    <w:div w:id="686057126">
      <w:bodyDiv w:val="1"/>
      <w:marLeft w:val="0"/>
      <w:marRight w:val="0"/>
      <w:marTop w:val="0"/>
      <w:marBottom w:val="0"/>
      <w:divBdr>
        <w:top w:val="none" w:sz="0" w:space="0" w:color="auto"/>
        <w:left w:val="none" w:sz="0" w:space="0" w:color="auto"/>
        <w:bottom w:val="none" w:sz="0" w:space="0" w:color="auto"/>
        <w:right w:val="none" w:sz="0" w:space="0" w:color="auto"/>
      </w:divBdr>
    </w:div>
    <w:div w:id="689796640">
      <w:bodyDiv w:val="1"/>
      <w:marLeft w:val="0"/>
      <w:marRight w:val="0"/>
      <w:marTop w:val="0"/>
      <w:marBottom w:val="0"/>
      <w:divBdr>
        <w:top w:val="none" w:sz="0" w:space="0" w:color="auto"/>
        <w:left w:val="none" w:sz="0" w:space="0" w:color="auto"/>
        <w:bottom w:val="none" w:sz="0" w:space="0" w:color="auto"/>
        <w:right w:val="none" w:sz="0" w:space="0" w:color="auto"/>
      </w:divBdr>
    </w:div>
    <w:div w:id="691809397">
      <w:bodyDiv w:val="1"/>
      <w:marLeft w:val="0"/>
      <w:marRight w:val="0"/>
      <w:marTop w:val="0"/>
      <w:marBottom w:val="0"/>
      <w:divBdr>
        <w:top w:val="none" w:sz="0" w:space="0" w:color="auto"/>
        <w:left w:val="none" w:sz="0" w:space="0" w:color="auto"/>
        <w:bottom w:val="none" w:sz="0" w:space="0" w:color="auto"/>
        <w:right w:val="none" w:sz="0" w:space="0" w:color="auto"/>
      </w:divBdr>
    </w:div>
    <w:div w:id="694116738">
      <w:bodyDiv w:val="1"/>
      <w:marLeft w:val="0"/>
      <w:marRight w:val="0"/>
      <w:marTop w:val="0"/>
      <w:marBottom w:val="0"/>
      <w:divBdr>
        <w:top w:val="none" w:sz="0" w:space="0" w:color="auto"/>
        <w:left w:val="none" w:sz="0" w:space="0" w:color="auto"/>
        <w:bottom w:val="none" w:sz="0" w:space="0" w:color="auto"/>
        <w:right w:val="none" w:sz="0" w:space="0" w:color="auto"/>
      </w:divBdr>
    </w:div>
    <w:div w:id="695035089">
      <w:bodyDiv w:val="1"/>
      <w:marLeft w:val="0"/>
      <w:marRight w:val="0"/>
      <w:marTop w:val="0"/>
      <w:marBottom w:val="0"/>
      <w:divBdr>
        <w:top w:val="none" w:sz="0" w:space="0" w:color="auto"/>
        <w:left w:val="none" w:sz="0" w:space="0" w:color="auto"/>
        <w:bottom w:val="none" w:sz="0" w:space="0" w:color="auto"/>
        <w:right w:val="none" w:sz="0" w:space="0" w:color="auto"/>
      </w:divBdr>
    </w:div>
    <w:div w:id="696349256">
      <w:bodyDiv w:val="1"/>
      <w:marLeft w:val="0"/>
      <w:marRight w:val="0"/>
      <w:marTop w:val="0"/>
      <w:marBottom w:val="0"/>
      <w:divBdr>
        <w:top w:val="none" w:sz="0" w:space="0" w:color="auto"/>
        <w:left w:val="none" w:sz="0" w:space="0" w:color="auto"/>
        <w:bottom w:val="none" w:sz="0" w:space="0" w:color="auto"/>
        <w:right w:val="none" w:sz="0" w:space="0" w:color="auto"/>
      </w:divBdr>
    </w:div>
    <w:div w:id="697584254">
      <w:bodyDiv w:val="1"/>
      <w:marLeft w:val="0"/>
      <w:marRight w:val="0"/>
      <w:marTop w:val="0"/>
      <w:marBottom w:val="0"/>
      <w:divBdr>
        <w:top w:val="none" w:sz="0" w:space="0" w:color="auto"/>
        <w:left w:val="none" w:sz="0" w:space="0" w:color="auto"/>
        <w:bottom w:val="none" w:sz="0" w:space="0" w:color="auto"/>
        <w:right w:val="none" w:sz="0" w:space="0" w:color="auto"/>
      </w:divBdr>
    </w:div>
    <w:div w:id="701131340">
      <w:bodyDiv w:val="1"/>
      <w:marLeft w:val="0"/>
      <w:marRight w:val="0"/>
      <w:marTop w:val="0"/>
      <w:marBottom w:val="0"/>
      <w:divBdr>
        <w:top w:val="none" w:sz="0" w:space="0" w:color="auto"/>
        <w:left w:val="none" w:sz="0" w:space="0" w:color="auto"/>
        <w:bottom w:val="none" w:sz="0" w:space="0" w:color="auto"/>
        <w:right w:val="none" w:sz="0" w:space="0" w:color="auto"/>
      </w:divBdr>
    </w:div>
    <w:div w:id="701588736">
      <w:bodyDiv w:val="1"/>
      <w:marLeft w:val="0"/>
      <w:marRight w:val="0"/>
      <w:marTop w:val="0"/>
      <w:marBottom w:val="0"/>
      <w:divBdr>
        <w:top w:val="none" w:sz="0" w:space="0" w:color="auto"/>
        <w:left w:val="none" w:sz="0" w:space="0" w:color="auto"/>
        <w:bottom w:val="none" w:sz="0" w:space="0" w:color="auto"/>
        <w:right w:val="none" w:sz="0" w:space="0" w:color="auto"/>
      </w:divBdr>
    </w:div>
    <w:div w:id="703020539">
      <w:bodyDiv w:val="1"/>
      <w:marLeft w:val="0"/>
      <w:marRight w:val="0"/>
      <w:marTop w:val="0"/>
      <w:marBottom w:val="0"/>
      <w:divBdr>
        <w:top w:val="none" w:sz="0" w:space="0" w:color="auto"/>
        <w:left w:val="none" w:sz="0" w:space="0" w:color="auto"/>
        <w:bottom w:val="none" w:sz="0" w:space="0" w:color="auto"/>
        <w:right w:val="none" w:sz="0" w:space="0" w:color="auto"/>
      </w:divBdr>
    </w:div>
    <w:div w:id="708798571">
      <w:bodyDiv w:val="1"/>
      <w:marLeft w:val="0"/>
      <w:marRight w:val="0"/>
      <w:marTop w:val="0"/>
      <w:marBottom w:val="0"/>
      <w:divBdr>
        <w:top w:val="none" w:sz="0" w:space="0" w:color="auto"/>
        <w:left w:val="none" w:sz="0" w:space="0" w:color="auto"/>
        <w:bottom w:val="none" w:sz="0" w:space="0" w:color="auto"/>
        <w:right w:val="none" w:sz="0" w:space="0" w:color="auto"/>
      </w:divBdr>
    </w:div>
    <w:div w:id="708846490">
      <w:bodyDiv w:val="1"/>
      <w:marLeft w:val="0"/>
      <w:marRight w:val="0"/>
      <w:marTop w:val="0"/>
      <w:marBottom w:val="0"/>
      <w:divBdr>
        <w:top w:val="none" w:sz="0" w:space="0" w:color="auto"/>
        <w:left w:val="none" w:sz="0" w:space="0" w:color="auto"/>
        <w:bottom w:val="none" w:sz="0" w:space="0" w:color="auto"/>
        <w:right w:val="none" w:sz="0" w:space="0" w:color="auto"/>
      </w:divBdr>
    </w:div>
    <w:div w:id="708997779">
      <w:bodyDiv w:val="1"/>
      <w:marLeft w:val="0"/>
      <w:marRight w:val="0"/>
      <w:marTop w:val="0"/>
      <w:marBottom w:val="0"/>
      <w:divBdr>
        <w:top w:val="none" w:sz="0" w:space="0" w:color="auto"/>
        <w:left w:val="none" w:sz="0" w:space="0" w:color="auto"/>
        <w:bottom w:val="none" w:sz="0" w:space="0" w:color="auto"/>
        <w:right w:val="none" w:sz="0" w:space="0" w:color="auto"/>
      </w:divBdr>
    </w:div>
    <w:div w:id="714307490">
      <w:bodyDiv w:val="1"/>
      <w:marLeft w:val="0"/>
      <w:marRight w:val="0"/>
      <w:marTop w:val="0"/>
      <w:marBottom w:val="0"/>
      <w:divBdr>
        <w:top w:val="none" w:sz="0" w:space="0" w:color="auto"/>
        <w:left w:val="none" w:sz="0" w:space="0" w:color="auto"/>
        <w:bottom w:val="none" w:sz="0" w:space="0" w:color="auto"/>
        <w:right w:val="none" w:sz="0" w:space="0" w:color="auto"/>
      </w:divBdr>
    </w:div>
    <w:div w:id="714351746">
      <w:bodyDiv w:val="1"/>
      <w:marLeft w:val="0"/>
      <w:marRight w:val="0"/>
      <w:marTop w:val="0"/>
      <w:marBottom w:val="0"/>
      <w:divBdr>
        <w:top w:val="none" w:sz="0" w:space="0" w:color="auto"/>
        <w:left w:val="none" w:sz="0" w:space="0" w:color="auto"/>
        <w:bottom w:val="none" w:sz="0" w:space="0" w:color="auto"/>
        <w:right w:val="none" w:sz="0" w:space="0" w:color="auto"/>
      </w:divBdr>
    </w:div>
    <w:div w:id="716514159">
      <w:bodyDiv w:val="1"/>
      <w:marLeft w:val="0"/>
      <w:marRight w:val="0"/>
      <w:marTop w:val="0"/>
      <w:marBottom w:val="0"/>
      <w:divBdr>
        <w:top w:val="none" w:sz="0" w:space="0" w:color="auto"/>
        <w:left w:val="none" w:sz="0" w:space="0" w:color="auto"/>
        <w:bottom w:val="none" w:sz="0" w:space="0" w:color="auto"/>
        <w:right w:val="none" w:sz="0" w:space="0" w:color="auto"/>
      </w:divBdr>
    </w:div>
    <w:div w:id="717582674">
      <w:bodyDiv w:val="1"/>
      <w:marLeft w:val="0"/>
      <w:marRight w:val="0"/>
      <w:marTop w:val="0"/>
      <w:marBottom w:val="0"/>
      <w:divBdr>
        <w:top w:val="none" w:sz="0" w:space="0" w:color="auto"/>
        <w:left w:val="none" w:sz="0" w:space="0" w:color="auto"/>
        <w:bottom w:val="none" w:sz="0" w:space="0" w:color="auto"/>
        <w:right w:val="none" w:sz="0" w:space="0" w:color="auto"/>
      </w:divBdr>
    </w:div>
    <w:div w:id="720251370">
      <w:bodyDiv w:val="1"/>
      <w:marLeft w:val="0"/>
      <w:marRight w:val="0"/>
      <w:marTop w:val="0"/>
      <w:marBottom w:val="0"/>
      <w:divBdr>
        <w:top w:val="none" w:sz="0" w:space="0" w:color="auto"/>
        <w:left w:val="none" w:sz="0" w:space="0" w:color="auto"/>
        <w:bottom w:val="none" w:sz="0" w:space="0" w:color="auto"/>
        <w:right w:val="none" w:sz="0" w:space="0" w:color="auto"/>
      </w:divBdr>
    </w:div>
    <w:div w:id="720981121">
      <w:bodyDiv w:val="1"/>
      <w:marLeft w:val="0"/>
      <w:marRight w:val="0"/>
      <w:marTop w:val="0"/>
      <w:marBottom w:val="0"/>
      <w:divBdr>
        <w:top w:val="none" w:sz="0" w:space="0" w:color="auto"/>
        <w:left w:val="none" w:sz="0" w:space="0" w:color="auto"/>
        <w:bottom w:val="none" w:sz="0" w:space="0" w:color="auto"/>
        <w:right w:val="none" w:sz="0" w:space="0" w:color="auto"/>
      </w:divBdr>
    </w:div>
    <w:div w:id="726343267">
      <w:bodyDiv w:val="1"/>
      <w:marLeft w:val="0"/>
      <w:marRight w:val="0"/>
      <w:marTop w:val="0"/>
      <w:marBottom w:val="0"/>
      <w:divBdr>
        <w:top w:val="none" w:sz="0" w:space="0" w:color="auto"/>
        <w:left w:val="none" w:sz="0" w:space="0" w:color="auto"/>
        <w:bottom w:val="none" w:sz="0" w:space="0" w:color="auto"/>
        <w:right w:val="none" w:sz="0" w:space="0" w:color="auto"/>
      </w:divBdr>
    </w:div>
    <w:div w:id="726950846">
      <w:bodyDiv w:val="1"/>
      <w:marLeft w:val="0"/>
      <w:marRight w:val="0"/>
      <w:marTop w:val="0"/>
      <w:marBottom w:val="0"/>
      <w:divBdr>
        <w:top w:val="none" w:sz="0" w:space="0" w:color="auto"/>
        <w:left w:val="none" w:sz="0" w:space="0" w:color="auto"/>
        <w:bottom w:val="none" w:sz="0" w:space="0" w:color="auto"/>
        <w:right w:val="none" w:sz="0" w:space="0" w:color="auto"/>
      </w:divBdr>
    </w:div>
    <w:div w:id="726954924">
      <w:bodyDiv w:val="1"/>
      <w:marLeft w:val="0"/>
      <w:marRight w:val="0"/>
      <w:marTop w:val="0"/>
      <w:marBottom w:val="0"/>
      <w:divBdr>
        <w:top w:val="none" w:sz="0" w:space="0" w:color="auto"/>
        <w:left w:val="none" w:sz="0" w:space="0" w:color="auto"/>
        <w:bottom w:val="none" w:sz="0" w:space="0" w:color="auto"/>
        <w:right w:val="none" w:sz="0" w:space="0" w:color="auto"/>
      </w:divBdr>
    </w:div>
    <w:div w:id="729881850">
      <w:bodyDiv w:val="1"/>
      <w:marLeft w:val="0"/>
      <w:marRight w:val="0"/>
      <w:marTop w:val="0"/>
      <w:marBottom w:val="0"/>
      <w:divBdr>
        <w:top w:val="none" w:sz="0" w:space="0" w:color="auto"/>
        <w:left w:val="none" w:sz="0" w:space="0" w:color="auto"/>
        <w:bottom w:val="none" w:sz="0" w:space="0" w:color="auto"/>
        <w:right w:val="none" w:sz="0" w:space="0" w:color="auto"/>
      </w:divBdr>
    </w:div>
    <w:div w:id="731776346">
      <w:bodyDiv w:val="1"/>
      <w:marLeft w:val="0"/>
      <w:marRight w:val="0"/>
      <w:marTop w:val="0"/>
      <w:marBottom w:val="0"/>
      <w:divBdr>
        <w:top w:val="none" w:sz="0" w:space="0" w:color="auto"/>
        <w:left w:val="none" w:sz="0" w:space="0" w:color="auto"/>
        <w:bottom w:val="none" w:sz="0" w:space="0" w:color="auto"/>
        <w:right w:val="none" w:sz="0" w:space="0" w:color="auto"/>
      </w:divBdr>
    </w:div>
    <w:div w:id="733238354">
      <w:bodyDiv w:val="1"/>
      <w:marLeft w:val="0"/>
      <w:marRight w:val="0"/>
      <w:marTop w:val="0"/>
      <w:marBottom w:val="0"/>
      <w:divBdr>
        <w:top w:val="none" w:sz="0" w:space="0" w:color="auto"/>
        <w:left w:val="none" w:sz="0" w:space="0" w:color="auto"/>
        <w:bottom w:val="none" w:sz="0" w:space="0" w:color="auto"/>
        <w:right w:val="none" w:sz="0" w:space="0" w:color="auto"/>
      </w:divBdr>
    </w:div>
    <w:div w:id="734084101">
      <w:bodyDiv w:val="1"/>
      <w:marLeft w:val="0"/>
      <w:marRight w:val="0"/>
      <w:marTop w:val="0"/>
      <w:marBottom w:val="0"/>
      <w:divBdr>
        <w:top w:val="none" w:sz="0" w:space="0" w:color="auto"/>
        <w:left w:val="none" w:sz="0" w:space="0" w:color="auto"/>
        <w:bottom w:val="none" w:sz="0" w:space="0" w:color="auto"/>
        <w:right w:val="none" w:sz="0" w:space="0" w:color="auto"/>
      </w:divBdr>
    </w:div>
    <w:div w:id="735981290">
      <w:bodyDiv w:val="1"/>
      <w:marLeft w:val="0"/>
      <w:marRight w:val="0"/>
      <w:marTop w:val="0"/>
      <w:marBottom w:val="0"/>
      <w:divBdr>
        <w:top w:val="none" w:sz="0" w:space="0" w:color="auto"/>
        <w:left w:val="none" w:sz="0" w:space="0" w:color="auto"/>
        <w:bottom w:val="none" w:sz="0" w:space="0" w:color="auto"/>
        <w:right w:val="none" w:sz="0" w:space="0" w:color="auto"/>
      </w:divBdr>
    </w:div>
    <w:div w:id="737242319">
      <w:bodyDiv w:val="1"/>
      <w:marLeft w:val="0"/>
      <w:marRight w:val="0"/>
      <w:marTop w:val="0"/>
      <w:marBottom w:val="0"/>
      <w:divBdr>
        <w:top w:val="none" w:sz="0" w:space="0" w:color="auto"/>
        <w:left w:val="none" w:sz="0" w:space="0" w:color="auto"/>
        <w:bottom w:val="none" w:sz="0" w:space="0" w:color="auto"/>
        <w:right w:val="none" w:sz="0" w:space="0" w:color="auto"/>
      </w:divBdr>
    </w:div>
    <w:div w:id="738401100">
      <w:bodyDiv w:val="1"/>
      <w:marLeft w:val="0"/>
      <w:marRight w:val="0"/>
      <w:marTop w:val="0"/>
      <w:marBottom w:val="0"/>
      <w:divBdr>
        <w:top w:val="none" w:sz="0" w:space="0" w:color="auto"/>
        <w:left w:val="none" w:sz="0" w:space="0" w:color="auto"/>
        <w:bottom w:val="none" w:sz="0" w:space="0" w:color="auto"/>
        <w:right w:val="none" w:sz="0" w:space="0" w:color="auto"/>
      </w:divBdr>
    </w:div>
    <w:div w:id="738550940">
      <w:bodyDiv w:val="1"/>
      <w:marLeft w:val="0"/>
      <w:marRight w:val="0"/>
      <w:marTop w:val="0"/>
      <w:marBottom w:val="0"/>
      <w:divBdr>
        <w:top w:val="none" w:sz="0" w:space="0" w:color="auto"/>
        <w:left w:val="none" w:sz="0" w:space="0" w:color="auto"/>
        <w:bottom w:val="none" w:sz="0" w:space="0" w:color="auto"/>
        <w:right w:val="none" w:sz="0" w:space="0" w:color="auto"/>
      </w:divBdr>
    </w:div>
    <w:div w:id="741483802">
      <w:bodyDiv w:val="1"/>
      <w:marLeft w:val="0"/>
      <w:marRight w:val="0"/>
      <w:marTop w:val="0"/>
      <w:marBottom w:val="0"/>
      <w:divBdr>
        <w:top w:val="none" w:sz="0" w:space="0" w:color="auto"/>
        <w:left w:val="none" w:sz="0" w:space="0" w:color="auto"/>
        <w:bottom w:val="none" w:sz="0" w:space="0" w:color="auto"/>
        <w:right w:val="none" w:sz="0" w:space="0" w:color="auto"/>
      </w:divBdr>
    </w:div>
    <w:div w:id="743140987">
      <w:bodyDiv w:val="1"/>
      <w:marLeft w:val="0"/>
      <w:marRight w:val="0"/>
      <w:marTop w:val="0"/>
      <w:marBottom w:val="0"/>
      <w:divBdr>
        <w:top w:val="none" w:sz="0" w:space="0" w:color="auto"/>
        <w:left w:val="none" w:sz="0" w:space="0" w:color="auto"/>
        <w:bottom w:val="none" w:sz="0" w:space="0" w:color="auto"/>
        <w:right w:val="none" w:sz="0" w:space="0" w:color="auto"/>
      </w:divBdr>
    </w:div>
    <w:div w:id="744573413">
      <w:bodyDiv w:val="1"/>
      <w:marLeft w:val="0"/>
      <w:marRight w:val="0"/>
      <w:marTop w:val="0"/>
      <w:marBottom w:val="0"/>
      <w:divBdr>
        <w:top w:val="none" w:sz="0" w:space="0" w:color="auto"/>
        <w:left w:val="none" w:sz="0" w:space="0" w:color="auto"/>
        <w:bottom w:val="none" w:sz="0" w:space="0" w:color="auto"/>
        <w:right w:val="none" w:sz="0" w:space="0" w:color="auto"/>
      </w:divBdr>
    </w:div>
    <w:div w:id="745490175">
      <w:bodyDiv w:val="1"/>
      <w:marLeft w:val="0"/>
      <w:marRight w:val="0"/>
      <w:marTop w:val="0"/>
      <w:marBottom w:val="0"/>
      <w:divBdr>
        <w:top w:val="none" w:sz="0" w:space="0" w:color="auto"/>
        <w:left w:val="none" w:sz="0" w:space="0" w:color="auto"/>
        <w:bottom w:val="none" w:sz="0" w:space="0" w:color="auto"/>
        <w:right w:val="none" w:sz="0" w:space="0" w:color="auto"/>
      </w:divBdr>
    </w:div>
    <w:div w:id="747314066">
      <w:bodyDiv w:val="1"/>
      <w:marLeft w:val="0"/>
      <w:marRight w:val="0"/>
      <w:marTop w:val="0"/>
      <w:marBottom w:val="0"/>
      <w:divBdr>
        <w:top w:val="none" w:sz="0" w:space="0" w:color="auto"/>
        <w:left w:val="none" w:sz="0" w:space="0" w:color="auto"/>
        <w:bottom w:val="none" w:sz="0" w:space="0" w:color="auto"/>
        <w:right w:val="none" w:sz="0" w:space="0" w:color="auto"/>
      </w:divBdr>
    </w:div>
    <w:div w:id="756563800">
      <w:bodyDiv w:val="1"/>
      <w:marLeft w:val="0"/>
      <w:marRight w:val="0"/>
      <w:marTop w:val="0"/>
      <w:marBottom w:val="0"/>
      <w:divBdr>
        <w:top w:val="none" w:sz="0" w:space="0" w:color="auto"/>
        <w:left w:val="none" w:sz="0" w:space="0" w:color="auto"/>
        <w:bottom w:val="none" w:sz="0" w:space="0" w:color="auto"/>
        <w:right w:val="none" w:sz="0" w:space="0" w:color="auto"/>
      </w:divBdr>
    </w:div>
    <w:div w:id="756681892">
      <w:bodyDiv w:val="1"/>
      <w:marLeft w:val="0"/>
      <w:marRight w:val="0"/>
      <w:marTop w:val="0"/>
      <w:marBottom w:val="0"/>
      <w:divBdr>
        <w:top w:val="none" w:sz="0" w:space="0" w:color="auto"/>
        <w:left w:val="none" w:sz="0" w:space="0" w:color="auto"/>
        <w:bottom w:val="none" w:sz="0" w:space="0" w:color="auto"/>
        <w:right w:val="none" w:sz="0" w:space="0" w:color="auto"/>
      </w:divBdr>
    </w:div>
    <w:div w:id="759374564">
      <w:bodyDiv w:val="1"/>
      <w:marLeft w:val="0"/>
      <w:marRight w:val="0"/>
      <w:marTop w:val="0"/>
      <w:marBottom w:val="0"/>
      <w:divBdr>
        <w:top w:val="none" w:sz="0" w:space="0" w:color="auto"/>
        <w:left w:val="none" w:sz="0" w:space="0" w:color="auto"/>
        <w:bottom w:val="none" w:sz="0" w:space="0" w:color="auto"/>
        <w:right w:val="none" w:sz="0" w:space="0" w:color="auto"/>
      </w:divBdr>
    </w:div>
    <w:div w:id="760493907">
      <w:bodyDiv w:val="1"/>
      <w:marLeft w:val="0"/>
      <w:marRight w:val="0"/>
      <w:marTop w:val="0"/>
      <w:marBottom w:val="0"/>
      <w:divBdr>
        <w:top w:val="none" w:sz="0" w:space="0" w:color="auto"/>
        <w:left w:val="none" w:sz="0" w:space="0" w:color="auto"/>
        <w:bottom w:val="none" w:sz="0" w:space="0" w:color="auto"/>
        <w:right w:val="none" w:sz="0" w:space="0" w:color="auto"/>
      </w:divBdr>
    </w:div>
    <w:div w:id="763115957">
      <w:bodyDiv w:val="1"/>
      <w:marLeft w:val="0"/>
      <w:marRight w:val="0"/>
      <w:marTop w:val="0"/>
      <w:marBottom w:val="0"/>
      <w:divBdr>
        <w:top w:val="none" w:sz="0" w:space="0" w:color="auto"/>
        <w:left w:val="none" w:sz="0" w:space="0" w:color="auto"/>
        <w:bottom w:val="none" w:sz="0" w:space="0" w:color="auto"/>
        <w:right w:val="none" w:sz="0" w:space="0" w:color="auto"/>
      </w:divBdr>
    </w:div>
    <w:div w:id="763261166">
      <w:bodyDiv w:val="1"/>
      <w:marLeft w:val="0"/>
      <w:marRight w:val="0"/>
      <w:marTop w:val="0"/>
      <w:marBottom w:val="0"/>
      <w:divBdr>
        <w:top w:val="none" w:sz="0" w:space="0" w:color="auto"/>
        <w:left w:val="none" w:sz="0" w:space="0" w:color="auto"/>
        <w:bottom w:val="none" w:sz="0" w:space="0" w:color="auto"/>
        <w:right w:val="none" w:sz="0" w:space="0" w:color="auto"/>
      </w:divBdr>
    </w:div>
    <w:div w:id="765463452">
      <w:bodyDiv w:val="1"/>
      <w:marLeft w:val="0"/>
      <w:marRight w:val="0"/>
      <w:marTop w:val="0"/>
      <w:marBottom w:val="0"/>
      <w:divBdr>
        <w:top w:val="none" w:sz="0" w:space="0" w:color="auto"/>
        <w:left w:val="none" w:sz="0" w:space="0" w:color="auto"/>
        <w:bottom w:val="none" w:sz="0" w:space="0" w:color="auto"/>
        <w:right w:val="none" w:sz="0" w:space="0" w:color="auto"/>
      </w:divBdr>
    </w:div>
    <w:div w:id="773093377">
      <w:bodyDiv w:val="1"/>
      <w:marLeft w:val="0"/>
      <w:marRight w:val="0"/>
      <w:marTop w:val="0"/>
      <w:marBottom w:val="0"/>
      <w:divBdr>
        <w:top w:val="none" w:sz="0" w:space="0" w:color="auto"/>
        <w:left w:val="none" w:sz="0" w:space="0" w:color="auto"/>
        <w:bottom w:val="none" w:sz="0" w:space="0" w:color="auto"/>
        <w:right w:val="none" w:sz="0" w:space="0" w:color="auto"/>
      </w:divBdr>
    </w:div>
    <w:div w:id="774789344">
      <w:bodyDiv w:val="1"/>
      <w:marLeft w:val="0"/>
      <w:marRight w:val="0"/>
      <w:marTop w:val="0"/>
      <w:marBottom w:val="0"/>
      <w:divBdr>
        <w:top w:val="none" w:sz="0" w:space="0" w:color="auto"/>
        <w:left w:val="none" w:sz="0" w:space="0" w:color="auto"/>
        <w:bottom w:val="none" w:sz="0" w:space="0" w:color="auto"/>
        <w:right w:val="none" w:sz="0" w:space="0" w:color="auto"/>
      </w:divBdr>
    </w:div>
    <w:div w:id="777329780">
      <w:bodyDiv w:val="1"/>
      <w:marLeft w:val="0"/>
      <w:marRight w:val="0"/>
      <w:marTop w:val="0"/>
      <w:marBottom w:val="0"/>
      <w:divBdr>
        <w:top w:val="none" w:sz="0" w:space="0" w:color="auto"/>
        <w:left w:val="none" w:sz="0" w:space="0" w:color="auto"/>
        <w:bottom w:val="none" w:sz="0" w:space="0" w:color="auto"/>
        <w:right w:val="none" w:sz="0" w:space="0" w:color="auto"/>
      </w:divBdr>
    </w:div>
    <w:div w:id="783621636">
      <w:bodyDiv w:val="1"/>
      <w:marLeft w:val="0"/>
      <w:marRight w:val="0"/>
      <w:marTop w:val="0"/>
      <w:marBottom w:val="0"/>
      <w:divBdr>
        <w:top w:val="none" w:sz="0" w:space="0" w:color="auto"/>
        <w:left w:val="none" w:sz="0" w:space="0" w:color="auto"/>
        <w:bottom w:val="none" w:sz="0" w:space="0" w:color="auto"/>
        <w:right w:val="none" w:sz="0" w:space="0" w:color="auto"/>
      </w:divBdr>
    </w:div>
    <w:div w:id="783810603">
      <w:bodyDiv w:val="1"/>
      <w:marLeft w:val="0"/>
      <w:marRight w:val="0"/>
      <w:marTop w:val="0"/>
      <w:marBottom w:val="0"/>
      <w:divBdr>
        <w:top w:val="none" w:sz="0" w:space="0" w:color="auto"/>
        <w:left w:val="none" w:sz="0" w:space="0" w:color="auto"/>
        <w:bottom w:val="none" w:sz="0" w:space="0" w:color="auto"/>
        <w:right w:val="none" w:sz="0" w:space="0" w:color="auto"/>
      </w:divBdr>
    </w:div>
    <w:div w:id="786581259">
      <w:bodyDiv w:val="1"/>
      <w:marLeft w:val="0"/>
      <w:marRight w:val="0"/>
      <w:marTop w:val="0"/>
      <w:marBottom w:val="0"/>
      <w:divBdr>
        <w:top w:val="none" w:sz="0" w:space="0" w:color="auto"/>
        <w:left w:val="none" w:sz="0" w:space="0" w:color="auto"/>
        <w:bottom w:val="none" w:sz="0" w:space="0" w:color="auto"/>
        <w:right w:val="none" w:sz="0" w:space="0" w:color="auto"/>
      </w:divBdr>
    </w:div>
    <w:div w:id="790707607">
      <w:bodyDiv w:val="1"/>
      <w:marLeft w:val="0"/>
      <w:marRight w:val="0"/>
      <w:marTop w:val="0"/>
      <w:marBottom w:val="0"/>
      <w:divBdr>
        <w:top w:val="none" w:sz="0" w:space="0" w:color="auto"/>
        <w:left w:val="none" w:sz="0" w:space="0" w:color="auto"/>
        <w:bottom w:val="none" w:sz="0" w:space="0" w:color="auto"/>
        <w:right w:val="none" w:sz="0" w:space="0" w:color="auto"/>
      </w:divBdr>
    </w:div>
    <w:div w:id="791048567">
      <w:bodyDiv w:val="1"/>
      <w:marLeft w:val="0"/>
      <w:marRight w:val="0"/>
      <w:marTop w:val="0"/>
      <w:marBottom w:val="0"/>
      <w:divBdr>
        <w:top w:val="none" w:sz="0" w:space="0" w:color="auto"/>
        <w:left w:val="none" w:sz="0" w:space="0" w:color="auto"/>
        <w:bottom w:val="none" w:sz="0" w:space="0" w:color="auto"/>
        <w:right w:val="none" w:sz="0" w:space="0" w:color="auto"/>
      </w:divBdr>
    </w:div>
    <w:div w:id="792290013">
      <w:bodyDiv w:val="1"/>
      <w:marLeft w:val="0"/>
      <w:marRight w:val="0"/>
      <w:marTop w:val="0"/>
      <w:marBottom w:val="0"/>
      <w:divBdr>
        <w:top w:val="none" w:sz="0" w:space="0" w:color="auto"/>
        <w:left w:val="none" w:sz="0" w:space="0" w:color="auto"/>
        <w:bottom w:val="none" w:sz="0" w:space="0" w:color="auto"/>
        <w:right w:val="none" w:sz="0" w:space="0" w:color="auto"/>
      </w:divBdr>
    </w:div>
    <w:div w:id="796532299">
      <w:bodyDiv w:val="1"/>
      <w:marLeft w:val="0"/>
      <w:marRight w:val="0"/>
      <w:marTop w:val="0"/>
      <w:marBottom w:val="0"/>
      <w:divBdr>
        <w:top w:val="none" w:sz="0" w:space="0" w:color="auto"/>
        <w:left w:val="none" w:sz="0" w:space="0" w:color="auto"/>
        <w:bottom w:val="none" w:sz="0" w:space="0" w:color="auto"/>
        <w:right w:val="none" w:sz="0" w:space="0" w:color="auto"/>
      </w:divBdr>
    </w:div>
    <w:div w:id="803962013">
      <w:bodyDiv w:val="1"/>
      <w:marLeft w:val="0"/>
      <w:marRight w:val="0"/>
      <w:marTop w:val="0"/>
      <w:marBottom w:val="0"/>
      <w:divBdr>
        <w:top w:val="none" w:sz="0" w:space="0" w:color="auto"/>
        <w:left w:val="none" w:sz="0" w:space="0" w:color="auto"/>
        <w:bottom w:val="none" w:sz="0" w:space="0" w:color="auto"/>
        <w:right w:val="none" w:sz="0" w:space="0" w:color="auto"/>
      </w:divBdr>
    </w:div>
    <w:div w:id="804742513">
      <w:bodyDiv w:val="1"/>
      <w:marLeft w:val="0"/>
      <w:marRight w:val="0"/>
      <w:marTop w:val="0"/>
      <w:marBottom w:val="0"/>
      <w:divBdr>
        <w:top w:val="none" w:sz="0" w:space="0" w:color="auto"/>
        <w:left w:val="none" w:sz="0" w:space="0" w:color="auto"/>
        <w:bottom w:val="none" w:sz="0" w:space="0" w:color="auto"/>
        <w:right w:val="none" w:sz="0" w:space="0" w:color="auto"/>
      </w:divBdr>
    </w:div>
    <w:div w:id="806823411">
      <w:bodyDiv w:val="1"/>
      <w:marLeft w:val="0"/>
      <w:marRight w:val="0"/>
      <w:marTop w:val="0"/>
      <w:marBottom w:val="0"/>
      <w:divBdr>
        <w:top w:val="none" w:sz="0" w:space="0" w:color="auto"/>
        <w:left w:val="none" w:sz="0" w:space="0" w:color="auto"/>
        <w:bottom w:val="none" w:sz="0" w:space="0" w:color="auto"/>
        <w:right w:val="none" w:sz="0" w:space="0" w:color="auto"/>
      </w:divBdr>
    </w:div>
    <w:div w:id="809592653">
      <w:bodyDiv w:val="1"/>
      <w:marLeft w:val="0"/>
      <w:marRight w:val="0"/>
      <w:marTop w:val="0"/>
      <w:marBottom w:val="0"/>
      <w:divBdr>
        <w:top w:val="none" w:sz="0" w:space="0" w:color="auto"/>
        <w:left w:val="none" w:sz="0" w:space="0" w:color="auto"/>
        <w:bottom w:val="none" w:sz="0" w:space="0" w:color="auto"/>
        <w:right w:val="none" w:sz="0" w:space="0" w:color="auto"/>
      </w:divBdr>
    </w:div>
    <w:div w:id="810515203">
      <w:bodyDiv w:val="1"/>
      <w:marLeft w:val="0"/>
      <w:marRight w:val="0"/>
      <w:marTop w:val="0"/>
      <w:marBottom w:val="0"/>
      <w:divBdr>
        <w:top w:val="none" w:sz="0" w:space="0" w:color="auto"/>
        <w:left w:val="none" w:sz="0" w:space="0" w:color="auto"/>
        <w:bottom w:val="none" w:sz="0" w:space="0" w:color="auto"/>
        <w:right w:val="none" w:sz="0" w:space="0" w:color="auto"/>
      </w:divBdr>
    </w:div>
    <w:div w:id="811598532">
      <w:bodyDiv w:val="1"/>
      <w:marLeft w:val="0"/>
      <w:marRight w:val="0"/>
      <w:marTop w:val="0"/>
      <w:marBottom w:val="0"/>
      <w:divBdr>
        <w:top w:val="none" w:sz="0" w:space="0" w:color="auto"/>
        <w:left w:val="none" w:sz="0" w:space="0" w:color="auto"/>
        <w:bottom w:val="none" w:sz="0" w:space="0" w:color="auto"/>
        <w:right w:val="none" w:sz="0" w:space="0" w:color="auto"/>
      </w:divBdr>
    </w:div>
    <w:div w:id="811755028">
      <w:bodyDiv w:val="1"/>
      <w:marLeft w:val="0"/>
      <w:marRight w:val="0"/>
      <w:marTop w:val="0"/>
      <w:marBottom w:val="0"/>
      <w:divBdr>
        <w:top w:val="none" w:sz="0" w:space="0" w:color="auto"/>
        <w:left w:val="none" w:sz="0" w:space="0" w:color="auto"/>
        <w:bottom w:val="none" w:sz="0" w:space="0" w:color="auto"/>
        <w:right w:val="none" w:sz="0" w:space="0" w:color="auto"/>
      </w:divBdr>
    </w:div>
    <w:div w:id="812212028">
      <w:bodyDiv w:val="1"/>
      <w:marLeft w:val="0"/>
      <w:marRight w:val="0"/>
      <w:marTop w:val="0"/>
      <w:marBottom w:val="0"/>
      <w:divBdr>
        <w:top w:val="none" w:sz="0" w:space="0" w:color="auto"/>
        <w:left w:val="none" w:sz="0" w:space="0" w:color="auto"/>
        <w:bottom w:val="none" w:sz="0" w:space="0" w:color="auto"/>
        <w:right w:val="none" w:sz="0" w:space="0" w:color="auto"/>
      </w:divBdr>
    </w:div>
    <w:div w:id="812260286">
      <w:bodyDiv w:val="1"/>
      <w:marLeft w:val="0"/>
      <w:marRight w:val="0"/>
      <w:marTop w:val="0"/>
      <w:marBottom w:val="0"/>
      <w:divBdr>
        <w:top w:val="none" w:sz="0" w:space="0" w:color="auto"/>
        <w:left w:val="none" w:sz="0" w:space="0" w:color="auto"/>
        <w:bottom w:val="none" w:sz="0" w:space="0" w:color="auto"/>
        <w:right w:val="none" w:sz="0" w:space="0" w:color="auto"/>
      </w:divBdr>
    </w:div>
    <w:div w:id="813449280">
      <w:bodyDiv w:val="1"/>
      <w:marLeft w:val="0"/>
      <w:marRight w:val="0"/>
      <w:marTop w:val="0"/>
      <w:marBottom w:val="0"/>
      <w:divBdr>
        <w:top w:val="none" w:sz="0" w:space="0" w:color="auto"/>
        <w:left w:val="none" w:sz="0" w:space="0" w:color="auto"/>
        <w:bottom w:val="none" w:sz="0" w:space="0" w:color="auto"/>
        <w:right w:val="none" w:sz="0" w:space="0" w:color="auto"/>
      </w:divBdr>
    </w:div>
    <w:div w:id="814224687">
      <w:bodyDiv w:val="1"/>
      <w:marLeft w:val="0"/>
      <w:marRight w:val="0"/>
      <w:marTop w:val="0"/>
      <w:marBottom w:val="0"/>
      <w:divBdr>
        <w:top w:val="none" w:sz="0" w:space="0" w:color="auto"/>
        <w:left w:val="none" w:sz="0" w:space="0" w:color="auto"/>
        <w:bottom w:val="none" w:sz="0" w:space="0" w:color="auto"/>
        <w:right w:val="none" w:sz="0" w:space="0" w:color="auto"/>
      </w:divBdr>
    </w:div>
    <w:div w:id="814294163">
      <w:bodyDiv w:val="1"/>
      <w:marLeft w:val="0"/>
      <w:marRight w:val="0"/>
      <w:marTop w:val="0"/>
      <w:marBottom w:val="0"/>
      <w:divBdr>
        <w:top w:val="none" w:sz="0" w:space="0" w:color="auto"/>
        <w:left w:val="none" w:sz="0" w:space="0" w:color="auto"/>
        <w:bottom w:val="none" w:sz="0" w:space="0" w:color="auto"/>
        <w:right w:val="none" w:sz="0" w:space="0" w:color="auto"/>
      </w:divBdr>
    </w:div>
    <w:div w:id="815995268">
      <w:bodyDiv w:val="1"/>
      <w:marLeft w:val="0"/>
      <w:marRight w:val="0"/>
      <w:marTop w:val="0"/>
      <w:marBottom w:val="0"/>
      <w:divBdr>
        <w:top w:val="none" w:sz="0" w:space="0" w:color="auto"/>
        <w:left w:val="none" w:sz="0" w:space="0" w:color="auto"/>
        <w:bottom w:val="none" w:sz="0" w:space="0" w:color="auto"/>
        <w:right w:val="none" w:sz="0" w:space="0" w:color="auto"/>
      </w:divBdr>
    </w:div>
    <w:div w:id="817459482">
      <w:bodyDiv w:val="1"/>
      <w:marLeft w:val="0"/>
      <w:marRight w:val="0"/>
      <w:marTop w:val="0"/>
      <w:marBottom w:val="0"/>
      <w:divBdr>
        <w:top w:val="none" w:sz="0" w:space="0" w:color="auto"/>
        <w:left w:val="none" w:sz="0" w:space="0" w:color="auto"/>
        <w:bottom w:val="none" w:sz="0" w:space="0" w:color="auto"/>
        <w:right w:val="none" w:sz="0" w:space="0" w:color="auto"/>
      </w:divBdr>
    </w:div>
    <w:div w:id="818889148">
      <w:bodyDiv w:val="1"/>
      <w:marLeft w:val="0"/>
      <w:marRight w:val="0"/>
      <w:marTop w:val="0"/>
      <w:marBottom w:val="0"/>
      <w:divBdr>
        <w:top w:val="none" w:sz="0" w:space="0" w:color="auto"/>
        <w:left w:val="none" w:sz="0" w:space="0" w:color="auto"/>
        <w:bottom w:val="none" w:sz="0" w:space="0" w:color="auto"/>
        <w:right w:val="none" w:sz="0" w:space="0" w:color="auto"/>
      </w:divBdr>
    </w:div>
    <w:div w:id="820343249">
      <w:bodyDiv w:val="1"/>
      <w:marLeft w:val="0"/>
      <w:marRight w:val="0"/>
      <w:marTop w:val="0"/>
      <w:marBottom w:val="0"/>
      <w:divBdr>
        <w:top w:val="none" w:sz="0" w:space="0" w:color="auto"/>
        <w:left w:val="none" w:sz="0" w:space="0" w:color="auto"/>
        <w:bottom w:val="none" w:sz="0" w:space="0" w:color="auto"/>
        <w:right w:val="none" w:sz="0" w:space="0" w:color="auto"/>
      </w:divBdr>
    </w:div>
    <w:div w:id="824471449">
      <w:bodyDiv w:val="1"/>
      <w:marLeft w:val="0"/>
      <w:marRight w:val="0"/>
      <w:marTop w:val="0"/>
      <w:marBottom w:val="0"/>
      <w:divBdr>
        <w:top w:val="none" w:sz="0" w:space="0" w:color="auto"/>
        <w:left w:val="none" w:sz="0" w:space="0" w:color="auto"/>
        <w:bottom w:val="none" w:sz="0" w:space="0" w:color="auto"/>
        <w:right w:val="none" w:sz="0" w:space="0" w:color="auto"/>
      </w:divBdr>
    </w:div>
    <w:div w:id="830945089">
      <w:bodyDiv w:val="1"/>
      <w:marLeft w:val="0"/>
      <w:marRight w:val="0"/>
      <w:marTop w:val="0"/>
      <w:marBottom w:val="0"/>
      <w:divBdr>
        <w:top w:val="none" w:sz="0" w:space="0" w:color="auto"/>
        <w:left w:val="none" w:sz="0" w:space="0" w:color="auto"/>
        <w:bottom w:val="none" w:sz="0" w:space="0" w:color="auto"/>
        <w:right w:val="none" w:sz="0" w:space="0" w:color="auto"/>
      </w:divBdr>
    </w:div>
    <w:div w:id="831870852">
      <w:bodyDiv w:val="1"/>
      <w:marLeft w:val="0"/>
      <w:marRight w:val="0"/>
      <w:marTop w:val="0"/>
      <w:marBottom w:val="0"/>
      <w:divBdr>
        <w:top w:val="none" w:sz="0" w:space="0" w:color="auto"/>
        <w:left w:val="none" w:sz="0" w:space="0" w:color="auto"/>
        <w:bottom w:val="none" w:sz="0" w:space="0" w:color="auto"/>
        <w:right w:val="none" w:sz="0" w:space="0" w:color="auto"/>
      </w:divBdr>
    </w:div>
    <w:div w:id="835925940">
      <w:bodyDiv w:val="1"/>
      <w:marLeft w:val="0"/>
      <w:marRight w:val="0"/>
      <w:marTop w:val="0"/>
      <w:marBottom w:val="0"/>
      <w:divBdr>
        <w:top w:val="none" w:sz="0" w:space="0" w:color="auto"/>
        <w:left w:val="none" w:sz="0" w:space="0" w:color="auto"/>
        <w:bottom w:val="none" w:sz="0" w:space="0" w:color="auto"/>
        <w:right w:val="none" w:sz="0" w:space="0" w:color="auto"/>
      </w:divBdr>
    </w:div>
    <w:div w:id="842865206">
      <w:bodyDiv w:val="1"/>
      <w:marLeft w:val="0"/>
      <w:marRight w:val="0"/>
      <w:marTop w:val="0"/>
      <w:marBottom w:val="0"/>
      <w:divBdr>
        <w:top w:val="none" w:sz="0" w:space="0" w:color="auto"/>
        <w:left w:val="none" w:sz="0" w:space="0" w:color="auto"/>
        <w:bottom w:val="none" w:sz="0" w:space="0" w:color="auto"/>
        <w:right w:val="none" w:sz="0" w:space="0" w:color="auto"/>
      </w:divBdr>
    </w:div>
    <w:div w:id="844636022">
      <w:bodyDiv w:val="1"/>
      <w:marLeft w:val="0"/>
      <w:marRight w:val="0"/>
      <w:marTop w:val="0"/>
      <w:marBottom w:val="0"/>
      <w:divBdr>
        <w:top w:val="none" w:sz="0" w:space="0" w:color="auto"/>
        <w:left w:val="none" w:sz="0" w:space="0" w:color="auto"/>
        <w:bottom w:val="none" w:sz="0" w:space="0" w:color="auto"/>
        <w:right w:val="none" w:sz="0" w:space="0" w:color="auto"/>
      </w:divBdr>
    </w:div>
    <w:div w:id="844827740">
      <w:bodyDiv w:val="1"/>
      <w:marLeft w:val="0"/>
      <w:marRight w:val="0"/>
      <w:marTop w:val="0"/>
      <w:marBottom w:val="0"/>
      <w:divBdr>
        <w:top w:val="none" w:sz="0" w:space="0" w:color="auto"/>
        <w:left w:val="none" w:sz="0" w:space="0" w:color="auto"/>
        <w:bottom w:val="none" w:sz="0" w:space="0" w:color="auto"/>
        <w:right w:val="none" w:sz="0" w:space="0" w:color="auto"/>
      </w:divBdr>
    </w:div>
    <w:div w:id="846363691">
      <w:bodyDiv w:val="1"/>
      <w:marLeft w:val="0"/>
      <w:marRight w:val="0"/>
      <w:marTop w:val="0"/>
      <w:marBottom w:val="0"/>
      <w:divBdr>
        <w:top w:val="none" w:sz="0" w:space="0" w:color="auto"/>
        <w:left w:val="none" w:sz="0" w:space="0" w:color="auto"/>
        <w:bottom w:val="none" w:sz="0" w:space="0" w:color="auto"/>
        <w:right w:val="none" w:sz="0" w:space="0" w:color="auto"/>
      </w:divBdr>
    </w:div>
    <w:div w:id="848523628">
      <w:bodyDiv w:val="1"/>
      <w:marLeft w:val="0"/>
      <w:marRight w:val="0"/>
      <w:marTop w:val="0"/>
      <w:marBottom w:val="0"/>
      <w:divBdr>
        <w:top w:val="none" w:sz="0" w:space="0" w:color="auto"/>
        <w:left w:val="none" w:sz="0" w:space="0" w:color="auto"/>
        <w:bottom w:val="none" w:sz="0" w:space="0" w:color="auto"/>
        <w:right w:val="none" w:sz="0" w:space="0" w:color="auto"/>
      </w:divBdr>
    </w:div>
    <w:div w:id="855850039">
      <w:bodyDiv w:val="1"/>
      <w:marLeft w:val="0"/>
      <w:marRight w:val="0"/>
      <w:marTop w:val="0"/>
      <w:marBottom w:val="0"/>
      <w:divBdr>
        <w:top w:val="none" w:sz="0" w:space="0" w:color="auto"/>
        <w:left w:val="none" w:sz="0" w:space="0" w:color="auto"/>
        <w:bottom w:val="none" w:sz="0" w:space="0" w:color="auto"/>
        <w:right w:val="none" w:sz="0" w:space="0" w:color="auto"/>
      </w:divBdr>
    </w:div>
    <w:div w:id="856817689">
      <w:bodyDiv w:val="1"/>
      <w:marLeft w:val="0"/>
      <w:marRight w:val="0"/>
      <w:marTop w:val="0"/>
      <w:marBottom w:val="0"/>
      <w:divBdr>
        <w:top w:val="none" w:sz="0" w:space="0" w:color="auto"/>
        <w:left w:val="none" w:sz="0" w:space="0" w:color="auto"/>
        <w:bottom w:val="none" w:sz="0" w:space="0" w:color="auto"/>
        <w:right w:val="none" w:sz="0" w:space="0" w:color="auto"/>
      </w:divBdr>
    </w:div>
    <w:div w:id="858547973">
      <w:bodyDiv w:val="1"/>
      <w:marLeft w:val="0"/>
      <w:marRight w:val="0"/>
      <w:marTop w:val="0"/>
      <w:marBottom w:val="0"/>
      <w:divBdr>
        <w:top w:val="none" w:sz="0" w:space="0" w:color="auto"/>
        <w:left w:val="none" w:sz="0" w:space="0" w:color="auto"/>
        <w:bottom w:val="none" w:sz="0" w:space="0" w:color="auto"/>
        <w:right w:val="none" w:sz="0" w:space="0" w:color="auto"/>
      </w:divBdr>
    </w:div>
    <w:div w:id="866649141">
      <w:bodyDiv w:val="1"/>
      <w:marLeft w:val="0"/>
      <w:marRight w:val="0"/>
      <w:marTop w:val="0"/>
      <w:marBottom w:val="0"/>
      <w:divBdr>
        <w:top w:val="none" w:sz="0" w:space="0" w:color="auto"/>
        <w:left w:val="none" w:sz="0" w:space="0" w:color="auto"/>
        <w:bottom w:val="none" w:sz="0" w:space="0" w:color="auto"/>
        <w:right w:val="none" w:sz="0" w:space="0" w:color="auto"/>
      </w:divBdr>
    </w:div>
    <w:div w:id="869143926">
      <w:bodyDiv w:val="1"/>
      <w:marLeft w:val="0"/>
      <w:marRight w:val="0"/>
      <w:marTop w:val="0"/>
      <w:marBottom w:val="0"/>
      <w:divBdr>
        <w:top w:val="none" w:sz="0" w:space="0" w:color="auto"/>
        <w:left w:val="none" w:sz="0" w:space="0" w:color="auto"/>
        <w:bottom w:val="none" w:sz="0" w:space="0" w:color="auto"/>
        <w:right w:val="none" w:sz="0" w:space="0" w:color="auto"/>
      </w:divBdr>
    </w:div>
    <w:div w:id="876164586">
      <w:bodyDiv w:val="1"/>
      <w:marLeft w:val="0"/>
      <w:marRight w:val="0"/>
      <w:marTop w:val="0"/>
      <w:marBottom w:val="0"/>
      <w:divBdr>
        <w:top w:val="none" w:sz="0" w:space="0" w:color="auto"/>
        <w:left w:val="none" w:sz="0" w:space="0" w:color="auto"/>
        <w:bottom w:val="none" w:sz="0" w:space="0" w:color="auto"/>
        <w:right w:val="none" w:sz="0" w:space="0" w:color="auto"/>
      </w:divBdr>
    </w:div>
    <w:div w:id="876427570">
      <w:bodyDiv w:val="1"/>
      <w:marLeft w:val="0"/>
      <w:marRight w:val="0"/>
      <w:marTop w:val="0"/>
      <w:marBottom w:val="0"/>
      <w:divBdr>
        <w:top w:val="none" w:sz="0" w:space="0" w:color="auto"/>
        <w:left w:val="none" w:sz="0" w:space="0" w:color="auto"/>
        <w:bottom w:val="none" w:sz="0" w:space="0" w:color="auto"/>
        <w:right w:val="none" w:sz="0" w:space="0" w:color="auto"/>
      </w:divBdr>
    </w:div>
    <w:div w:id="877013970">
      <w:bodyDiv w:val="1"/>
      <w:marLeft w:val="0"/>
      <w:marRight w:val="0"/>
      <w:marTop w:val="0"/>
      <w:marBottom w:val="0"/>
      <w:divBdr>
        <w:top w:val="none" w:sz="0" w:space="0" w:color="auto"/>
        <w:left w:val="none" w:sz="0" w:space="0" w:color="auto"/>
        <w:bottom w:val="none" w:sz="0" w:space="0" w:color="auto"/>
        <w:right w:val="none" w:sz="0" w:space="0" w:color="auto"/>
      </w:divBdr>
    </w:div>
    <w:div w:id="878854258">
      <w:bodyDiv w:val="1"/>
      <w:marLeft w:val="0"/>
      <w:marRight w:val="0"/>
      <w:marTop w:val="0"/>
      <w:marBottom w:val="0"/>
      <w:divBdr>
        <w:top w:val="none" w:sz="0" w:space="0" w:color="auto"/>
        <w:left w:val="none" w:sz="0" w:space="0" w:color="auto"/>
        <w:bottom w:val="none" w:sz="0" w:space="0" w:color="auto"/>
        <w:right w:val="none" w:sz="0" w:space="0" w:color="auto"/>
      </w:divBdr>
    </w:div>
    <w:div w:id="882792946">
      <w:bodyDiv w:val="1"/>
      <w:marLeft w:val="0"/>
      <w:marRight w:val="0"/>
      <w:marTop w:val="0"/>
      <w:marBottom w:val="0"/>
      <w:divBdr>
        <w:top w:val="none" w:sz="0" w:space="0" w:color="auto"/>
        <w:left w:val="none" w:sz="0" w:space="0" w:color="auto"/>
        <w:bottom w:val="none" w:sz="0" w:space="0" w:color="auto"/>
        <w:right w:val="none" w:sz="0" w:space="0" w:color="auto"/>
      </w:divBdr>
    </w:div>
    <w:div w:id="885221315">
      <w:bodyDiv w:val="1"/>
      <w:marLeft w:val="0"/>
      <w:marRight w:val="0"/>
      <w:marTop w:val="0"/>
      <w:marBottom w:val="0"/>
      <w:divBdr>
        <w:top w:val="none" w:sz="0" w:space="0" w:color="auto"/>
        <w:left w:val="none" w:sz="0" w:space="0" w:color="auto"/>
        <w:bottom w:val="none" w:sz="0" w:space="0" w:color="auto"/>
        <w:right w:val="none" w:sz="0" w:space="0" w:color="auto"/>
      </w:divBdr>
    </w:div>
    <w:div w:id="885486761">
      <w:bodyDiv w:val="1"/>
      <w:marLeft w:val="0"/>
      <w:marRight w:val="0"/>
      <w:marTop w:val="0"/>
      <w:marBottom w:val="0"/>
      <w:divBdr>
        <w:top w:val="none" w:sz="0" w:space="0" w:color="auto"/>
        <w:left w:val="none" w:sz="0" w:space="0" w:color="auto"/>
        <w:bottom w:val="none" w:sz="0" w:space="0" w:color="auto"/>
        <w:right w:val="none" w:sz="0" w:space="0" w:color="auto"/>
      </w:divBdr>
    </w:div>
    <w:div w:id="887030445">
      <w:bodyDiv w:val="1"/>
      <w:marLeft w:val="0"/>
      <w:marRight w:val="0"/>
      <w:marTop w:val="0"/>
      <w:marBottom w:val="0"/>
      <w:divBdr>
        <w:top w:val="none" w:sz="0" w:space="0" w:color="auto"/>
        <w:left w:val="none" w:sz="0" w:space="0" w:color="auto"/>
        <w:bottom w:val="none" w:sz="0" w:space="0" w:color="auto"/>
        <w:right w:val="none" w:sz="0" w:space="0" w:color="auto"/>
      </w:divBdr>
    </w:div>
    <w:div w:id="888686189">
      <w:bodyDiv w:val="1"/>
      <w:marLeft w:val="0"/>
      <w:marRight w:val="0"/>
      <w:marTop w:val="0"/>
      <w:marBottom w:val="0"/>
      <w:divBdr>
        <w:top w:val="none" w:sz="0" w:space="0" w:color="auto"/>
        <w:left w:val="none" w:sz="0" w:space="0" w:color="auto"/>
        <w:bottom w:val="none" w:sz="0" w:space="0" w:color="auto"/>
        <w:right w:val="none" w:sz="0" w:space="0" w:color="auto"/>
      </w:divBdr>
    </w:div>
    <w:div w:id="889153250">
      <w:bodyDiv w:val="1"/>
      <w:marLeft w:val="0"/>
      <w:marRight w:val="0"/>
      <w:marTop w:val="0"/>
      <w:marBottom w:val="0"/>
      <w:divBdr>
        <w:top w:val="none" w:sz="0" w:space="0" w:color="auto"/>
        <w:left w:val="none" w:sz="0" w:space="0" w:color="auto"/>
        <w:bottom w:val="none" w:sz="0" w:space="0" w:color="auto"/>
        <w:right w:val="none" w:sz="0" w:space="0" w:color="auto"/>
      </w:divBdr>
    </w:div>
    <w:div w:id="890313755">
      <w:bodyDiv w:val="1"/>
      <w:marLeft w:val="0"/>
      <w:marRight w:val="0"/>
      <w:marTop w:val="0"/>
      <w:marBottom w:val="0"/>
      <w:divBdr>
        <w:top w:val="none" w:sz="0" w:space="0" w:color="auto"/>
        <w:left w:val="none" w:sz="0" w:space="0" w:color="auto"/>
        <w:bottom w:val="none" w:sz="0" w:space="0" w:color="auto"/>
        <w:right w:val="none" w:sz="0" w:space="0" w:color="auto"/>
      </w:divBdr>
    </w:div>
    <w:div w:id="890965039">
      <w:bodyDiv w:val="1"/>
      <w:marLeft w:val="0"/>
      <w:marRight w:val="0"/>
      <w:marTop w:val="0"/>
      <w:marBottom w:val="0"/>
      <w:divBdr>
        <w:top w:val="none" w:sz="0" w:space="0" w:color="auto"/>
        <w:left w:val="none" w:sz="0" w:space="0" w:color="auto"/>
        <w:bottom w:val="none" w:sz="0" w:space="0" w:color="auto"/>
        <w:right w:val="none" w:sz="0" w:space="0" w:color="auto"/>
      </w:divBdr>
    </w:div>
    <w:div w:id="893005992">
      <w:bodyDiv w:val="1"/>
      <w:marLeft w:val="0"/>
      <w:marRight w:val="0"/>
      <w:marTop w:val="0"/>
      <w:marBottom w:val="0"/>
      <w:divBdr>
        <w:top w:val="none" w:sz="0" w:space="0" w:color="auto"/>
        <w:left w:val="none" w:sz="0" w:space="0" w:color="auto"/>
        <w:bottom w:val="none" w:sz="0" w:space="0" w:color="auto"/>
        <w:right w:val="none" w:sz="0" w:space="0" w:color="auto"/>
      </w:divBdr>
    </w:div>
    <w:div w:id="894897119">
      <w:bodyDiv w:val="1"/>
      <w:marLeft w:val="0"/>
      <w:marRight w:val="0"/>
      <w:marTop w:val="0"/>
      <w:marBottom w:val="0"/>
      <w:divBdr>
        <w:top w:val="none" w:sz="0" w:space="0" w:color="auto"/>
        <w:left w:val="none" w:sz="0" w:space="0" w:color="auto"/>
        <w:bottom w:val="none" w:sz="0" w:space="0" w:color="auto"/>
        <w:right w:val="none" w:sz="0" w:space="0" w:color="auto"/>
      </w:divBdr>
    </w:div>
    <w:div w:id="897277723">
      <w:bodyDiv w:val="1"/>
      <w:marLeft w:val="0"/>
      <w:marRight w:val="0"/>
      <w:marTop w:val="0"/>
      <w:marBottom w:val="0"/>
      <w:divBdr>
        <w:top w:val="none" w:sz="0" w:space="0" w:color="auto"/>
        <w:left w:val="none" w:sz="0" w:space="0" w:color="auto"/>
        <w:bottom w:val="none" w:sz="0" w:space="0" w:color="auto"/>
        <w:right w:val="none" w:sz="0" w:space="0" w:color="auto"/>
      </w:divBdr>
    </w:div>
    <w:div w:id="898856857">
      <w:bodyDiv w:val="1"/>
      <w:marLeft w:val="0"/>
      <w:marRight w:val="0"/>
      <w:marTop w:val="0"/>
      <w:marBottom w:val="0"/>
      <w:divBdr>
        <w:top w:val="none" w:sz="0" w:space="0" w:color="auto"/>
        <w:left w:val="none" w:sz="0" w:space="0" w:color="auto"/>
        <w:bottom w:val="none" w:sz="0" w:space="0" w:color="auto"/>
        <w:right w:val="none" w:sz="0" w:space="0" w:color="auto"/>
      </w:divBdr>
    </w:div>
    <w:div w:id="900478981">
      <w:bodyDiv w:val="1"/>
      <w:marLeft w:val="0"/>
      <w:marRight w:val="0"/>
      <w:marTop w:val="0"/>
      <w:marBottom w:val="0"/>
      <w:divBdr>
        <w:top w:val="none" w:sz="0" w:space="0" w:color="auto"/>
        <w:left w:val="none" w:sz="0" w:space="0" w:color="auto"/>
        <w:bottom w:val="none" w:sz="0" w:space="0" w:color="auto"/>
        <w:right w:val="none" w:sz="0" w:space="0" w:color="auto"/>
      </w:divBdr>
    </w:div>
    <w:div w:id="901477821">
      <w:bodyDiv w:val="1"/>
      <w:marLeft w:val="0"/>
      <w:marRight w:val="0"/>
      <w:marTop w:val="0"/>
      <w:marBottom w:val="0"/>
      <w:divBdr>
        <w:top w:val="none" w:sz="0" w:space="0" w:color="auto"/>
        <w:left w:val="none" w:sz="0" w:space="0" w:color="auto"/>
        <w:bottom w:val="none" w:sz="0" w:space="0" w:color="auto"/>
        <w:right w:val="none" w:sz="0" w:space="0" w:color="auto"/>
      </w:divBdr>
    </w:div>
    <w:div w:id="907498319">
      <w:bodyDiv w:val="1"/>
      <w:marLeft w:val="0"/>
      <w:marRight w:val="0"/>
      <w:marTop w:val="0"/>
      <w:marBottom w:val="0"/>
      <w:divBdr>
        <w:top w:val="none" w:sz="0" w:space="0" w:color="auto"/>
        <w:left w:val="none" w:sz="0" w:space="0" w:color="auto"/>
        <w:bottom w:val="none" w:sz="0" w:space="0" w:color="auto"/>
        <w:right w:val="none" w:sz="0" w:space="0" w:color="auto"/>
      </w:divBdr>
    </w:div>
    <w:div w:id="910039961">
      <w:bodyDiv w:val="1"/>
      <w:marLeft w:val="0"/>
      <w:marRight w:val="0"/>
      <w:marTop w:val="0"/>
      <w:marBottom w:val="0"/>
      <w:divBdr>
        <w:top w:val="none" w:sz="0" w:space="0" w:color="auto"/>
        <w:left w:val="none" w:sz="0" w:space="0" w:color="auto"/>
        <w:bottom w:val="none" w:sz="0" w:space="0" w:color="auto"/>
        <w:right w:val="none" w:sz="0" w:space="0" w:color="auto"/>
      </w:divBdr>
    </w:div>
    <w:div w:id="910501193">
      <w:bodyDiv w:val="1"/>
      <w:marLeft w:val="0"/>
      <w:marRight w:val="0"/>
      <w:marTop w:val="0"/>
      <w:marBottom w:val="0"/>
      <w:divBdr>
        <w:top w:val="none" w:sz="0" w:space="0" w:color="auto"/>
        <w:left w:val="none" w:sz="0" w:space="0" w:color="auto"/>
        <w:bottom w:val="none" w:sz="0" w:space="0" w:color="auto"/>
        <w:right w:val="none" w:sz="0" w:space="0" w:color="auto"/>
      </w:divBdr>
    </w:div>
    <w:div w:id="917522301">
      <w:bodyDiv w:val="1"/>
      <w:marLeft w:val="0"/>
      <w:marRight w:val="0"/>
      <w:marTop w:val="0"/>
      <w:marBottom w:val="0"/>
      <w:divBdr>
        <w:top w:val="none" w:sz="0" w:space="0" w:color="auto"/>
        <w:left w:val="none" w:sz="0" w:space="0" w:color="auto"/>
        <w:bottom w:val="none" w:sz="0" w:space="0" w:color="auto"/>
        <w:right w:val="none" w:sz="0" w:space="0" w:color="auto"/>
      </w:divBdr>
    </w:div>
    <w:div w:id="921186573">
      <w:bodyDiv w:val="1"/>
      <w:marLeft w:val="0"/>
      <w:marRight w:val="0"/>
      <w:marTop w:val="0"/>
      <w:marBottom w:val="0"/>
      <w:divBdr>
        <w:top w:val="none" w:sz="0" w:space="0" w:color="auto"/>
        <w:left w:val="none" w:sz="0" w:space="0" w:color="auto"/>
        <w:bottom w:val="none" w:sz="0" w:space="0" w:color="auto"/>
        <w:right w:val="none" w:sz="0" w:space="0" w:color="auto"/>
      </w:divBdr>
    </w:div>
    <w:div w:id="921908738">
      <w:bodyDiv w:val="1"/>
      <w:marLeft w:val="0"/>
      <w:marRight w:val="0"/>
      <w:marTop w:val="0"/>
      <w:marBottom w:val="0"/>
      <w:divBdr>
        <w:top w:val="none" w:sz="0" w:space="0" w:color="auto"/>
        <w:left w:val="none" w:sz="0" w:space="0" w:color="auto"/>
        <w:bottom w:val="none" w:sz="0" w:space="0" w:color="auto"/>
        <w:right w:val="none" w:sz="0" w:space="0" w:color="auto"/>
      </w:divBdr>
    </w:div>
    <w:div w:id="923300549">
      <w:bodyDiv w:val="1"/>
      <w:marLeft w:val="0"/>
      <w:marRight w:val="0"/>
      <w:marTop w:val="0"/>
      <w:marBottom w:val="0"/>
      <w:divBdr>
        <w:top w:val="none" w:sz="0" w:space="0" w:color="auto"/>
        <w:left w:val="none" w:sz="0" w:space="0" w:color="auto"/>
        <w:bottom w:val="none" w:sz="0" w:space="0" w:color="auto"/>
        <w:right w:val="none" w:sz="0" w:space="0" w:color="auto"/>
      </w:divBdr>
    </w:div>
    <w:div w:id="924999070">
      <w:bodyDiv w:val="1"/>
      <w:marLeft w:val="0"/>
      <w:marRight w:val="0"/>
      <w:marTop w:val="0"/>
      <w:marBottom w:val="0"/>
      <w:divBdr>
        <w:top w:val="none" w:sz="0" w:space="0" w:color="auto"/>
        <w:left w:val="none" w:sz="0" w:space="0" w:color="auto"/>
        <w:bottom w:val="none" w:sz="0" w:space="0" w:color="auto"/>
        <w:right w:val="none" w:sz="0" w:space="0" w:color="auto"/>
      </w:divBdr>
    </w:div>
    <w:div w:id="925385383">
      <w:bodyDiv w:val="1"/>
      <w:marLeft w:val="0"/>
      <w:marRight w:val="0"/>
      <w:marTop w:val="0"/>
      <w:marBottom w:val="0"/>
      <w:divBdr>
        <w:top w:val="none" w:sz="0" w:space="0" w:color="auto"/>
        <w:left w:val="none" w:sz="0" w:space="0" w:color="auto"/>
        <w:bottom w:val="none" w:sz="0" w:space="0" w:color="auto"/>
        <w:right w:val="none" w:sz="0" w:space="0" w:color="auto"/>
      </w:divBdr>
    </w:div>
    <w:div w:id="925919827">
      <w:bodyDiv w:val="1"/>
      <w:marLeft w:val="0"/>
      <w:marRight w:val="0"/>
      <w:marTop w:val="0"/>
      <w:marBottom w:val="0"/>
      <w:divBdr>
        <w:top w:val="none" w:sz="0" w:space="0" w:color="auto"/>
        <w:left w:val="none" w:sz="0" w:space="0" w:color="auto"/>
        <w:bottom w:val="none" w:sz="0" w:space="0" w:color="auto"/>
        <w:right w:val="none" w:sz="0" w:space="0" w:color="auto"/>
      </w:divBdr>
    </w:div>
    <w:div w:id="927346224">
      <w:bodyDiv w:val="1"/>
      <w:marLeft w:val="0"/>
      <w:marRight w:val="0"/>
      <w:marTop w:val="0"/>
      <w:marBottom w:val="0"/>
      <w:divBdr>
        <w:top w:val="none" w:sz="0" w:space="0" w:color="auto"/>
        <w:left w:val="none" w:sz="0" w:space="0" w:color="auto"/>
        <w:bottom w:val="none" w:sz="0" w:space="0" w:color="auto"/>
        <w:right w:val="none" w:sz="0" w:space="0" w:color="auto"/>
      </w:divBdr>
    </w:div>
    <w:div w:id="927689620">
      <w:bodyDiv w:val="1"/>
      <w:marLeft w:val="0"/>
      <w:marRight w:val="0"/>
      <w:marTop w:val="0"/>
      <w:marBottom w:val="0"/>
      <w:divBdr>
        <w:top w:val="none" w:sz="0" w:space="0" w:color="auto"/>
        <w:left w:val="none" w:sz="0" w:space="0" w:color="auto"/>
        <w:bottom w:val="none" w:sz="0" w:space="0" w:color="auto"/>
        <w:right w:val="none" w:sz="0" w:space="0" w:color="auto"/>
      </w:divBdr>
    </w:div>
    <w:div w:id="928201910">
      <w:bodyDiv w:val="1"/>
      <w:marLeft w:val="0"/>
      <w:marRight w:val="0"/>
      <w:marTop w:val="0"/>
      <w:marBottom w:val="0"/>
      <w:divBdr>
        <w:top w:val="none" w:sz="0" w:space="0" w:color="auto"/>
        <w:left w:val="none" w:sz="0" w:space="0" w:color="auto"/>
        <w:bottom w:val="none" w:sz="0" w:space="0" w:color="auto"/>
        <w:right w:val="none" w:sz="0" w:space="0" w:color="auto"/>
      </w:divBdr>
    </w:div>
    <w:div w:id="928738296">
      <w:bodyDiv w:val="1"/>
      <w:marLeft w:val="0"/>
      <w:marRight w:val="0"/>
      <w:marTop w:val="0"/>
      <w:marBottom w:val="0"/>
      <w:divBdr>
        <w:top w:val="none" w:sz="0" w:space="0" w:color="auto"/>
        <w:left w:val="none" w:sz="0" w:space="0" w:color="auto"/>
        <w:bottom w:val="none" w:sz="0" w:space="0" w:color="auto"/>
        <w:right w:val="none" w:sz="0" w:space="0" w:color="auto"/>
      </w:divBdr>
    </w:div>
    <w:div w:id="932084936">
      <w:bodyDiv w:val="1"/>
      <w:marLeft w:val="0"/>
      <w:marRight w:val="0"/>
      <w:marTop w:val="0"/>
      <w:marBottom w:val="0"/>
      <w:divBdr>
        <w:top w:val="none" w:sz="0" w:space="0" w:color="auto"/>
        <w:left w:val="none" w:sz="0" w:space="0" w:color="auto"/>
        <w:bottom w:val="none" w:sz="0" w:space="0" w:color="auto"/>
        <w:right w:val="none" w:sz="0" w:space="0" w:color="auto"/>
      </w:divBdr>
    </w:div>
    <w:div w:id="932981801">
      <w:bodyDiv w:val="1"/>
      <w:marLeft w:val="0"/>
      <w:marRight w:val="0"/>
      <w:marTop w:val="0"/>
      <w:marBottom w:val="0"/>
      <w:divBdr>
        <w:top w:val="none" w:sz="0" w:space="0" w:color="auto"/>
        <w:left w:val="none" w:sz="0" w:space="0" w:color="auto"/>
        <w:bottom w:val="none" w:sz="0" w:space="0" w:color="auto"/>
        <w:right w:val="none" w:sz="0" w:space="0" w:color="auto"/>
      </w:divBdr>
    </w:div>
    <w:div w:id="936407963">
      <w:bodyDiv w:val="1"/>
      <w:marLeft w:val="0"/>
      <w:marRight w:val="0"/>
      <w:marTop w:val="0"/>
      <w:marBottom w:val="0"/>
      <w:divBdr>
        <w:top w:val="none" w:sz="0" w:space="0" w:color="auto"/>
        <w:left w:val="none" w:sz="0" w:space="0" w:color="auto"/>
        <w:bottom w:val="none" w:sz="0" w:space="0" w:color="auto"/>
        <w:right w:val="none" w:sz="0" w:space="0" w:color="auto"/>
      </w:divBdr>
    </w:div>
    <w:div w:id="940800132">
      <w:bodyDiv w:val="1"/>
      <w:marLeft w:val="0"/>
      <w:marRight w:val="0"/>
      <w:marTop w:val="0"/>
      <w:marBottom w:val="0"/>
      <w:divBdr>
        <w:top w:val="none" w:sz="0" w:space="0" w:color="auto"/>
        <w:left w:val="none" w:sz="0" w:space="0" w:color="auto"/>
        <w:bottom w:val="none" w:sz="0" w:space="0" w:color="auto"/>
        <w:right w:val="none" w:sz="0" w:space="0" w:color="auto"/>
      </w:divBdr>
    </w:div>
    <w:div w:id="941953669">
      <w:bodyDiv w:val="1"/>
      <w:marLeft w:val="0"/>
      <w:marRight w:val="0"/>
      <w:marTop w:val="0"/>
      <w:marBottom w:val="0"/>
      <w:divBdr>
        <w:top w:val="none" w:sz="0" w:space="0" w:color="auto"/>
        <w:left w:val="none" w:sz="0" w:space="0" w:color="auto"/>
        <w:bottom w:val="none" w:sz="0" w:space="0" w:color="auto"/>
        <w:right w:val="none" w:sz="0" w:space="0" w:color="auto"/>
      </w:divBdr>
    </w:div>
    <w:div w:id="944313032">
      <w:bodyDiv w:val="1"/>
      <w:marLeft w:val="0"/>
      <w:marRight w:val="0"/>
      <w:marTop w:val="0"/>
      <w:marBottom w:val="0"/>
      <w:divBdr>
        <w:top w:val="none" w:sz="0" w:space="0" w:color="auto"/>
        <w:left w:val="none" w:sz="0" w:space="0" w:color="auto"/>
        <w:bottom w:val="none" w:sz="0" w:space="0" w:color="auto"/>
        <w:right w:val="none" w:sz="0" w:space="0" w:color="auto"/>
      </w:divBdr>
    </w:div>
    <w:div w:id="945037042">
      <w:bodyDiv w:val="1"/>
      <w:marLeft w:val="0"/>
      <w:marRight w:val="0"/>
      <w:marTop w:val="0"/>
      <w:marBottom w:val="0"/>
      <w:divBdr>
        <w:top w:val="none" w:sz="0" w:space="0" w:color="auto"/>
        <w:left w:val="none" w:sz="0" w:space="0" w:color="auto"/>
        <w:bottom w:val="none" w:sz="0" w:space="0" w:color="auto"/>
        <w:right w:val="none" w:sz="0" w:space="0" w:color="auto"/>
      </w:divBdr>
    </w:div>
    <w:div w:id="945499947">
      <w:bodyDiv w:val="1"/>
      <w:marLeft w:val="0"/>
      <w:marRight w:val="0"/>
      <w:marTop w:val="0"/>
      <w:marBottom w:val="0"/>
      <w:divBdr>
        <w:top w:val="none" w:sz="0" w:space="0" w:color="auto"/>
        <w:left w:val="none" w:sz="0" w:space="0" w:color="auto"/>
        <w:bottom w:val="none" w:sz="0" w:space="0" w:color="auto"/>
        <w:right w:val="none" w:sz="0" w:space="0" w:color="auto"/>
      </w:divBdr>
    </w:div>
    <w:div w:id="946428970">
      <w:bodyDiv w:val="1"/>
      <w:marLeft w:val="0"/>
      <w:marRight w:val="0"/>
      <w:marTop w:val="0"/>
      <w:marBottom w:val="0"/>
      <w:divBdr>
        <w:top w:val="none" w:sz="0" w:space="0" w:color="auto"/>
        <w:left w:val="none" w:sz="0" w:space="0" w:color="auto"/>
        <w:bottom w:val="none" w:sz="0" w:space="0" w:color="auto"/>
        <w:right w:val="none" w:sz="0" w:space="0" w:color="auto"/>
      </w:divBdr>
    </w:div>
    <w:div w:id="954022664">
      <w:bodyDiv w:val="1"/>
      <w:marLeft w:val="0"/>
      <w:marRight w:val="0"/>
      <w:marTop w:val="0"/>
      <w:marBottom w:val="0"/>
      <w:divBdr>
        <w:top w:val="none" w:sz="0" w:space="0" w:color="auto"/>
        <w:left w:val="none" w:sz="0" w:space="0" w:color="auto"/>
        <w:bottom w:val="none" w:sz="0" w:space="0" w:color="auto"/>
        <w:right w:val="none" w:sz="0" w:space="0" w:color="auto"/>
      </w:divBdr>
    </w:div>
    <w:div w:id="955452907">
      <w:bodyDiv w:val="1"/>
      <w:marLeft w:val="0"/>
      <w:marRight w:val="0"/>
      <w:marTop w:val="0"/>
      <w:marBottom w:val="0"/>
      <w:divBdr>
        <w:top w:val="none" w:sz="0" w:space="0" w:color="auto"/>
        <w:left w:val="none" w:sz="0" w:space="0" w:color="auto"/>
        <w:bottom w:val="none" w:sz="0" w:space="0" w:color="auto"/>
        <w:right w:val="none" w:sz="0" w:space="0" w:color="auto"/>
      </w:divBdr>
    </w:div>
    <w:div w:id="955991086">
      <w:bodyDiv w:val="1"/>
      <w:marLeft w:val="0"/>
      <w:marRight w:val="0"/>
      <w:marTop w:val="0"/>
      <w:marBottom w:val="0"/>
      <w:divBdr>
        <w:top w:val="none" w:sz="0" w:space="0" w:color="auto"/>
        <w:left w:val="none" w:sz="0" w:space="0" w:color="auto"/>
        <w:bottom w:val="none" w:sz="0" w:space="0" w:color="auto"/>
        <w:right w:val="none" w:sz="0" w:space="0" w:color="auto"/>
      </w:divBdr>
    </w:div>
    <w:div w:id="958757368">
      <w:bodyDiv w:val="1"/>
      <w:marLeft w:val="0"/>
      <w:marRight w:val="0"/>
      <w:marTop w:val="0"/>
      <w:marBottom w:val="0"/>
      <w:divBdr>
        <w:top w:val="none" w:sz="0" w:space="0" w:color="auto"/>
        <w:left w:val="none" w:sz="0" w:space="0" w:color="auto"/>
        <w:bottom w:val="none" w:sz="0" w:space="0" w:color="auto"/>
        <w:right w:val="none" w:sz="0" w:space="0" w:color="auto"/>
      </w:divBdr>
    </w:div>
    <w:div w:id="959335677">
      <w:bodyDiv w:val="1"/>
      <w:marLeft w:val="0"/>
      <w:marRight w:val="0"/>
      <w:marTop w:val="0"/>
      <w:marBottom w:val="0"/>
      <w:divBdr>
        <w:top w:val="none" w:sz="0" w:space="0" w:color="auto"/>
        <w:left w:val="none" w:sz="0" w:space="0" w:color="auto"/>
        <w:bottom w:val="none" w:sz="0" w:space="0" w:color="auto"/>
        <w:right w:val="none" w:sz="0" w:space="0" w:color="auto"/>
      </w:divBdr>
    </w:div>
    <w:div w:id="959529737">
      <w:bodyDiv w:val="1"/>
      <w:marLeft w:val="0"/>
      <w:marRight w:val="0"/>
      <w:marTop w:val="0"/>
      <w:marBottom w:val="0"/>
      <w:divBdr>
        <w:top w:val="none" w:sz="0" w:space="0" w:color="auto"/>
        <w:left w:val="none" w:sz="0" w:space="0" w:color="auto"/>
        <w:bottom w:val="none" w:sz="0" w:space="0" w:color="auto"/>
        <w:right w:val="none" w:sz="0" w:space="0" w:color="auto"/>
      </w:divBdr>
    </w:div>
    <w:div w:id="960451469">
      <w:bodyDiv w:val="1"/>
      <w:marLeft w:val="0"/>
      <w:marRight w:val="0"/>
      <w:marTop w:val="0"/>
      <w:marBottom w:val="0"/>
      <w:divBdr>
        <w:top w:val="none" w:sz="0" w:space="0" w:color="auto"/>
        <w:left w:val="none" w:sz="0" w:space="0" w:color="auto"/>
        <w:bottom w:val="none" w:sz="0" w:space="0" w:color="auto"/>
        <w:right w:val="none" w:sz="0" w:space="0" w:color="auto"/>
      </w:divBdr>
    </w:div>
    <w:div w:id="961611121">
      <w:bodyDiv w:val="1"/>
      <w:marLeft w:val="0"/>
      <w:marRight w:val="0"/>
      <w:marTop w:val="0"/>
      <w:marBottom w:val="0"/>
      <w:divBdr>
        <w:top w:val="none" w:sz="0" w:space="0" w:color="auto"/>
        <w:left w:val="none" w:sz="0" w:space="0" w:color="auto"/>
        <w:bottom w:val="none" w:sz="0" w:space="0" w:color="auto"/>
        <w:right w:val="none" w:sz="0" w:space="0" w:color="auto"/>
      </w:divBdr>
    </w:div>
    <w:div w:id="961769855">
      <w:bodyDiv w:val="1"/>
      <w:marLeft w:val="0"/>
      <w:marRight w:val="0"/>
      <w:marTop w:val="0"/>
      <w:marBottom w:val="0"/>
      <w:divBdr>
        <w:top w:val="none" w:sz="0" w:space="0" w:color="auto"/>
        <w:left w:val="none" w:sz="0" w:space="0" w:color="auto"/>
        <w:bottom w:val="none" w:sz="0" w:space="0" w:color="auto"/>
        <w:right w:val="none" w:sz="0" w:space="0" w:color="auto"/>
      </w:divBdr>
    </w:div>
    <w:div w:id="962467616">
      <w:bodyDiv w:val="1"/>
      <w:marLeft w:val="0"/>
      <w:marRight w:val="0"/>
      <w:marTop w:val="0"/>
      <w:marBottom w:val="0"/>
      <w:divBdr>
        <w:top w:val="none" w:sz="0" w:space="0" w:color="auto"/>
        <w:left w:val="none" w:sz="0" w:space="0" w:color="auto"/>
        <w:bottom w:val="none" w:sz="0" w:space="0" w:color="auto"/>
        <w:right w:val="none" w:sz="0" w:space="0" w:color="auto"/>
      </w:divBdr>
    </w:div>
    <w:div w:id="963272223">
      <w:bodyDiv w:val="1"/>
      <w:marLeft w:val="0"/>
      <w:marRight w:val="0"/>
      <w:marTop w:val="0"/>
      <w:marBottom w:val="0"/>
      <w:divBdr>
        <w:top w:val="none" w:sz="0" w:space="0" w:color="auto"/>
        <w:left w:val="none" w:sz="0" w:space="0" w:color="auto"/>
        <w:bottom w:val="none" w:sz="0" w:space="0" w:color="auto"/>
        <w:right w:val="none" w:sz="0" w:space="0" w:color="auto"/>
      </w:divBdr>
    </w:div>
    <w:div w:id="968167724">
      <w:bodyDiv w:val="1"/>
      <w:marLeft w:val="0"/>
      <w:marRight w:val="0"/>
      <w:marTop w:val="0"/>
      <w:marBottom w:val="0"/>
      <w:divBdr>
        <w:top w:val="none" w:sz="0" w:space="0" w:color="auto"/>
        <w:left w:val="none" w:sz="0" w:space="0" w:color="auto"/>
        <w:bottom w:val="none" w:sz="0" w:space="0" w:color="auto"/>
        <w:right w:val="none" w:sz="0" w:space="0" w:color="auto"/>
      </w:divBdr>
    </w:div>
    <w:div w:id="968365863">
      <w:bodyDiv w:val="1"/>
      <w:marLeft w:val="0"/>
      <w:marRight w:val="0"/>
      <w:marTop w:val="0"/>
      <w:marBottom w:val="0"/>
      <w:divBdr>
        <w:top w:val="none" w:sz="0" w:space="0" w:color="auto"/>
        <w:left w:val="none" w:sz="0" w:space="0" w:color="auto"/>
        <w:bottom w:val="none" w:sz="0" w:space="0" w:color="auto"/>
        <w:right w:val="none" w:sz="0" w:space="0" w:color="auto"/>
      </w:divBdr>
    </w:div>
    <w:div w:id="970751487">
      <w:bodyDiv w:val="1"/>
      <w:marLeft w:val="0"/>
      <w:marRight w:val="0"/>
      <w:marTop w:val="0"/>
      <w:marBottom w:val="0"/>
      <w:divBdr>
        <w:top w:val="none" w:sz="0" w:space="0" w:color="auto"/>
        <w:left w:val="none" w:sz="0" w:space="0" w:color="auto"/>
        <w:bottom w:val="none" w:sz="0" w:space="0" w:color="auto"/>
        <w:right w:val="none" w:sz="0" w:space="0" w:color="auto"/>
      </w:divBdr>
    </w:div>
    <w:div w:id="973758451">
      <w:bodyDiv w:val="1"/>
      <w:marLeft w:val="0"/>
      <w:marRight w:val="0"/>
      <w:marTop w:val="0"/>
      <w:marBottom w:val="0"/>
      <w:divBdr>
        <w:top w:val="none" w:sz="0" w:space="0" w:color="auto"/>
        <w:left w:val="none" w:sz="0" w:space="0" w:color="auto"/>
        <w:bottom w:val="none" w:sz="0" w:space="0" w:color="auto"/>
        <w:right w:val="none" w:sz="0" w:space="0" w:color="auto"/>
      </w:divBdr>
    </w:div>
    <w:div w:id="978922118">
      <w:bodyDiv w:val="1"/>
      <w:marLeft w:val="0"/>
      <w:marRight w:val="0"/>
      <w:marTop w:val="0"/>
      <w:marBottom w:val="0"/>
      <w:divBdr>
        <w:top w:val="none" w:sz="0" w:space="0" w:color="auto"/>
        <w:left w:val="none" w:sz="0" w:space="0" w:color="auto"/>
        <w:bottom w:val="none" w:sz="0" w:space="0" w:color="auto"/>
        <w:right w:val="none" w:sz="0" w:space="0" w:color="auto"/>
      </w:divBdr>
    </w:div>
    <w:div w:id="981274705">
      <w:bodyDiv w:val="1"/>
      <w:marLeft w:val="0"/>
      <w:marRight w:val="0"/>
      <w:marTop w:val="0"/>
      <w:marBottom w:val="0"/>
      <w:divBdr>
        <w:top w:val="none" w:sz="0" w:space="0" w:color="auto"/>
        <w:left w:val="none" w:sz="0" w:space="0" w:color="auto"/>
        <w:bottom w:val="none" w:sz="0" w:space="0" w:color="auto"/>
        <w:right w:val="none" w:sz="0" w:space="0" w:color="auto"/>
      </w:divBdr>
    </w:div>
    <w:div w:id="982078649">
      <w:bodyDiv w:val="1"/>
      <w:marLeft w:val="0"/>
      <w:marRight w:val="0"/>
      <w:marTop w:val="0"/>
      <w:marBottom w:val="0"/>
      <w:divBdr>
        <w:top w:val="none" w:sz="0" w:space="0" w:color="auto"/>
        <w:left w:val="none" w:sz="0" w:space="0" w:color="auto"/>
        <w:bottom w:val="none" w:sz="0" w:space="0" w:color="auto"/>
        <w:right w:val="none" w:sz="0" w:space="0" w:color="auto"/>
      </w:divBdr>
    </w:div>
    <w:div w:id="984160978">
      <w:bodyDiv w:val="1"/>
      <w:marLeft w:val="0"/>
      <w:marRight w:val="0"/>
      <w:marTop w:val="0"/>
      <w:marBottom w:val="0"/>
      <w:divBdr>
        <w:top w:val="none" w:sz="0" w:space="0" w:color="auto"/>
        <w:left w:val="none" w:sz="0" w:space="0" w:color="auto"/>
        <w:bottom w:val="none" w:sz="0" w:space="0" w:color="auto"/>
        <w:right w:val="none" w:sz="0" w:space="0" w:color="auto"/>
      </w:divBdr>
    </w:div>
    <w:div w:id="988745924">
      <w:bodyDiv w:val="1"/>
      <w:marLeft w:val="0"/>
      <w:marRight w:val="0"/>
      <w:marTop w:val="0"/>
      <w:marBottom w:val="0"/>
      <w:divBdr>
        <w:top w:val="none" w:sz="0" w:space="0" w:color="auto"/>
        <w:left w:val="none" w:sz="0" w:space="0" w:color="auto"/>
        <w:bottom w:val="none" w:sz="0" w:space="0" w:color="auto"/>
        <w:right w:val="none" w:sz="0" w:space="0" w:color="auto"/>
      </w:divBdr>
    </w:div>
    <w:div w:id="990330810">
      <w:bodyDiv w:val="1"/>
      <w:marLeft w:val="0"/>
      <w:marRight w:val="0"/>
      <w:marTop w:val="0"/>
      <w:marBottom w:val="0"/>
      <w:divBdr>
        <w:top w:val="none" w:sz="0" w:space="0" w:color="auto"/>
        <w:left w:val="none" w:sz="0" w:space="0" w:color="auto"/>
        <w:bottom w:val="none" w:sz="0" w:space="0" w:color="auto"/>
        <w:right w:val="none" w:sz="0" w:space="0" w:color="auto"/>
      </w:divBdr>
    </w:div>
    <w:div w:id="990524300">
      <w:bodyDiv w:val="1"/>
      <w:marLeft w:val="0"/>
      <w:marRight w:val="0"/>
      <w:marTop w:val="0"/>
      <w:marBottom w:val="0"/>
      <w:divBdr>
        <w:top w:val="none" w:sz="0" w:space="0" w:color="auto"/>
        <w:left w:val="none" w:sz="0" w:space="0" w:color="auto"/>
        <w:bottom w:val="none" w:sz="0" w:space="0" w:color="auto"/>
        <w:right w:val="none" w:sz="0" w:space="0" w:color="auto"/>
      </w:divBdr>
    </w:div>
    <w:div w:id="993872961">
      <w:bodyDiv w:val="1"/>
      <w:marLeft w:val="0"/>
      <w:marRight w:val="0"/>
      <w:marTop w:val="0"/>
      <w:marBottom w:val="0"/>
      <w:divBdr>
        <w:top w:val="none" w:sz="0" w:space="0" w:color="auto"/>
        <w:left w:val="none" w:sz="0" w:space="0" w:color="auto"/>
        <w:bottom w:val="none" w:sz="0" w:space="0" w:color="auto"/>
        <w:right w:val="none" w:sz="0" w:space="0" w:color="auto"/>
      </w:divBdr>
    </w:div>
    <w:div w:id="995112685">
      <w:bodyDiv w:val="1"/>
      <w:marLeft w:val="0"/>
      <w:marRight w:val="0"/>
      <w:marTop w:val="0"/>
      <w:marBottom w:val="0"/>
      <w:divBdr>
        <w:top w:val="none" w:sz="0" w:space="0" w:color="auto"/>
        <w:left w:val="none" w:sz="0" w:space="0" w:color="auto"/>
        <w:bottom w:val="none" w:sz="0" w:space="0" w:color="auto"/>
        <w:right w:val="none" w:sz="0" w:space="0" w:color="auto"/>
      </w:divBdr>
    </w:div>
    <w:div w:id="995300807">
      <w:bodyDiv w:val="1"/>
      <w:marLeft w:val="0"/>
      <w:marRight w:val="0"/>
      <w:marTop w:val="0"/>
      <w:marBottom w:val="0"/>
      <w:divBdr>
        <w:top w:val="none" w:sz="0" w:space="0" w:color="auto"/>
        <w:left w:val="none" w:sz="0" w:space="0" w:color="auto"/>
        <w:bottom w:val="none" w:sz="0" w:space="0" w:color="auto"/>
        <w:right w:val="none" w:sz="0" w:space="0" w:color="auto"/>
      </w:divBdr>
    </w:div>
    <w:div w:id="996957285">
      <w:bodyDiv w:val="1"/>
      <w:marLeft w:val="0"/>
      <w:marRight w:val="0"/>
      <w:marTop w:val="0"/>
      <w:marBottom w:val="0"/>
      <w:divBdr>
        <w:top w:val="none" w:sz="0" w:space="0" w:color="auto"/>
        <w:left w:val="none" w:sz="0" w:space="0" w:color="auto"/>
        <w:bottom w:val="none" w:sz="0" w:space="0" w:color="auto"/>
        <w:right w:val="none" w:sz="0" w:space="0" w:color="auto"/>
      </w:divBdr>
    </w:div>
    <w:div w:id="997031473">
      <w:bodyDiv w:val="1"/>
      <w:marLeft w:val="0"/>
      <w:marRight w:val="0"/>
      <w:marTop w:val="0"/>
      <w:marBottom w:val="0"/>
      <w:divBdr>
        <w:top w:val="none" w:sz="0" w:space="0" w:color="auto"/>
        <w:left w:val="none" w:sz="0" w:space="0" w:color="auto"/>
        <w:bottom w:val="none" w:sz="0" w:space="0" w:color="auto"/>
        <w:right w:val="none" w:sz="0" w:space="0" w:color="auto"/>
      </w:divBdr>
    </w:div>
    <w:div w:id="998457938">
      <w:bodyDiv w:val="1"/>
      <w:marLeft w:val="0"/>
      <w:marRight w:val="0"/>
      <w:marTop w:val="0"/>
      <w:marBottom w:val="0"/>
      <w:divBdr>
        <w:top w:val="none" w:sz="0" w:space="0" w:color="auto"/>
        <w:left w:val="none" w:sz="0" w:space="0" w:color="auto"/>
        <w:bottom w:val="none" w:sz="0" w:space="0" w:color="auto"/>
        <w:right w:val="none" w:sz="0" w:space="0" w:color="auto"/>
      </w:divBdr>
    </w:div>
    <w:div w:id="998537050">
      <w:bodyDiv w:val="1"/>
      <w:marLeft w:val="0"/>
      <w:marRight w:val="0"/>
      <w:marTop w:val="0"/>
      <w:marBottom w:val="0"/>
      <w:divBdr>
        <w:top w:val="none" w:sz="0" w:space="0" w:color="auto"/>
        <w:left w:val="none" w:sz="0" w:space="0" w:color="auto"/>
        <w:bottom w:val="none" w:sz="0" w:space="0" w:color="auto"/>
        <w:right w:val="none" w:sz="0" w:space="0" w:color="auto"/>
      </w:divBdr>
    </w:div>
    <w:div w:id="999429812">
      <w:bodyDiv w:val="1"/>
      <w:marLeft w:val="0"/>
      <w:marRight w:val="0"/>
      <w:marTop w:val="0"/>
      <w:marBottom w:val="0"/>
      <w:divBdr>
        <w:top w:val="none" w:sz="0" w:space="0" w:color="auto"/>
        <w:left w:val="none" w:sz="0" w:space="0" w:color="auto"/>
        <w:bottom w:val="none" w:sz="0" w:space="0" w:color="auto"/>
        <w:right w:val="none" w:sz="0" w:space="0" w:color="auto"/>
      </w:divBdr>
    </w:div>
    <w:div w:id="1001618019">
      <w:bodyDiv w:val="1"/>
      <w:marLeft w:val="0"/>
      <w:marRight w:val="0"/>
      <w:marTop w:val="0"/>
      <w:marBottom w:val="0"/>
      <w:divBdr>
        <w:top w:val="none" w:sz="0" w:space="0" w:color="auto"/>
        <w:left w:val="none" w:sz="0" w:space="0" w:color="auto"/>
        <w:bottom w:val="none" w:sz="0" w:space="0" w:color="auto"/>
        <w:right w:val="none" w:sz="0" w:space="0" w:color="auto"/>
      </w:divBdr>
    </w:div>
    <w:div w:id="1008172451">
      <w:bodyDiv w:val="1"/>
      <w:marLeft w:val="0"/>
      <w:marRight w:val="0"/>
      <w:marTop w:val="0"/>
      <w:marBottom w:val="0"/>
      <w:divBdr>
        <w:top w:val="none" w:sz="0" w:space="0" w:color="auto"/>
        <w:left w:val="none" w:sz="0" w:space="0" w:color="auto"/>
        <w:bottom w:val="none" w:sz="0" w:space="0" w:color="auto"/>
        <w:right w:val="none" w:sz="0" w:space="0" w:color="auto"/>
      </w:divBdr>
    </w:div>
    <w:div w:id="1011563301">
      <w:bodyDiv w:val="1"/>
      <w:marLeft w:val="0"/>
      <w:marRight w:val="0"/>
      <w:marTop w:val="0"/>
      <w:marBottom w:val="0"/>
      <w:divBdr>
        <w:top w:val="none" w:sz="0" w:space="0" w:color="auto"/>
        <w:left w:val="none" w:sz="0" w:space="0" w:color="auto"/>
        <w:bottom w:val="none" w:sz="0" w:space="0" w:color="auto"/>
        <w:right w:val="none" w:sz="0" w:space="0" w:color="auto"/>
      </w:divBdr>
    </w:div>
    <w:div w:id="1013189787">
      <w:bodyDiv w:val="1"/>
      <w:marLeft w:val="0"/>
      <w:marRight w:val="0"/>
      <w:marTop w:val="0"/>
      <w:marBottom w:val="0"/>
      <w:divBdr>
        <w:top w:val="none" w:sz="0" w:space="0" w:color="auto"/>
        <w:left w:val="none" w:sz="0" w:space="0" w:color="auto"/>
        <w:bottom w:val="none" w:sz="0" w:space="0" w:color="auto"/>
        <w:right w:val="none" w:sz="0" w:space="0" w:color="auto"/>
      </w:divBdr>
    </w:div>
    <w:div w:id="1013915096">
      <w:bodyDiv w:val="1"/>
      <w:marLeft w:val="0"/>
      <w:marRight w:val="0"/>
      <w:marTop w:val="0"/>
      <w:marBottom w:val="0"/>
      <w:divBdr>
        <w:top w:val="none" w:sz="0" w:space="0" w:color="auto"/>
        <w:left w:val="none" w:sz="0" w:space="0" w:color="auto"/>
        <w:bottom w:val="none" w:sz="0" w:space="0" w:color="auto"/>
        <w:right w:val="none" w:sz="0" w:space="0" w:color="auto"/>
      </w:divBdr>
    </w:div>
    <w:div w:id="1016151848">
      <w:bodyDiv w:val="1"/>
      <w:marLeft w:val="0"/>
      <w:marRight w:val="0"/>
      <w:marTop w:val="0"/>
      <w:marBottom w:val="0"/>
      <w:divBdr>
        <w:top w:val="none" w:sz="0" w:space="0" w:color="auto"/>
        <w:left w:val="none" w:sz="0" w:space="0" w:color="auto"/>
        <w:bottom w:val="none" w:sz="0" w:space="0" w:color="auto"/>
        <w:right w:val="none" w:sz="0" w:space="0" w:color="auto"/>
      </w:divBdr>
    </w:div>
    <w:div w:id="1017272853">
      <w:bodyDiv w:val="1"/>
      <w:marLeft w:val="0"/>
      <w:marRight w:val="0"/>
      <w:marTop w:val="0"/>
      <w:marBottom w:val="0"/>
      <w:divBdr>
        <w:top w:val="none" w:sz="0" w:space="0" w:color="auto"/>
        <w:left w:val="none" w:sz="0" w:space="0" w:color="auto"/>
        <w:bottom w:val="none" w:sz="0" w:space="0" w:color="auto"/>
        <w:right w:val="none" w:sz="0" w:space="0" w:color="auto"/>
      </w:divBdr>
    </w:div>
    <w:div w:id="1021511448">
      <w:bodyDiv w:val="1"/>
      <w:marLeft w:val="0"/>
      <w:marRight w:val="0"/>
      <w:marTop w:val="0"/>
      <w:marBottom w:val="0"/>
      <w:divBdr>
        <w:top w:val="none" w:sz="0" w:space="0" w:color="auto"/>
        <w:left w:val="none" w:sz="0" w:space="0" w:color="auto"/>
        <w:bottom w:val="none" w:sz="0" w:space="0" w:color="auto"/>
        <w:right w:val="none" w:sz="0" w:space="0" w:color="auto"/>
      </w:divBdr>
    </w:div>
    <w:div w:id="1022515668">
      <w:bodyDiv w:val="1"/>
      <w:marLeft w:val="0"/>
      <w:marRight w:val="0"/>
      <w:marTop w:val="0"/>
      <w:marBottom w:val="0"/>
      <w:divBdr>
        <w:top w:val="none" w:sz="0" w:space="0" w:color="auto"/>
        <w:left w:val="none" w:sz="0" w:space="0" w:color="auto"/>
        <w:bottom w:val="none" w:sz="0" w:space="0" w:color="auto"/>
        <w:right w:val="none" w:sz="0" w:space="0" w:color="auto"/>
      </w:divBdr>
    </w:div>
    <w:div w:id="1028412243">
      <w:bodyDiv w:val="1"/>
      <w:marLeft w:val="0"/>
      <w:marRight w:val="0"/>
      <w:marTop w:val="0"/>
      <w:marBottom w:val="0"/>
      <w:divBdr>
        <w:top w:val="none" w:sz="0" w:space="0" w:color="auto"/>
        <w:left w:val="none" w:sz="0" w:space="0" w:color="auto"/>
        <w:bottom w:val="none" w:sz="0" w:space="0" w:color="auto"/>
        <w:right w:val="none" w:sz="0" w:space="0" w:color="auto"/>
      </w:divBdr>
    </w:div>
    <w:div w:id="1030029725">
      <w:bodyDiv w:val="1"/>
      <w:marLeft w:val="0"/>
      <w:marRight w:val="0"/>
      <w:marTop w:val="0"/>
      <w:marBottom w:val="0"/>
      <w:divBdr>
        <w:top w:val="none" w:sz="0" w:space="0" w:color="auto"/>
        <w:left w:val="none" w:sz="0" w:space="0" w:color="auto"/>
        <w:bottom w:val="none" w:sz="0" w:space="0" w:color="auto"/>
        <w:right w:val="none" w:sz="0" w:space="0" w:color="auto"/>
      </w:divBdr>
    </w:div>
    <w:div w:id="1031036630">
      <w:bodyDiv w:val="1"/>
      <w:marLeft w:val="0"/>
      <w:marRight w:val="0"/>
      <w:marTop w:val="0"/>
      <w:marBottom w:val="0"/>
      <w:divBdr>
        <w:top w:val="none" w:sz="0" w:space="0" w:color="auto"/>
        <w:left w:val="none" w:sz="0" w:space="0" w:color="auto"/>
        <w:bottom w:val="none" w:sz="0" w:space="0" w:color="auto"/>
        <w:right w:val="none" w:sz="0" w:space="0" w:color="auto"/>
      </w:divBdr>
    </w:div>
    <w:div w:id="1033307516">
      <w:bodyDiv w:val="1"/>
      <w:marLeft w:val="0"/>
      <w:marRight w:val="0"/>
      <w:marTop w:val="0"/>
      <w:marBottom w:val="0"/>
      <w:divBdr>
        <w:top w:val="none" w:sz="0" w:space="0" w:color="auto"/>
        <w:left w:val="none" w:sz="0" w:space="0" w:color="auto"/>
        <w:bottom w:val="none" w:sz="0" w:space="0" w:color="auto"/>
        <w:right w:val="none" w:sz="0" w:space="0" w:color="auto"/>
      </w:divBdr>
    </w:div>
    <w:div w:id="1033924141">
      <w:bodyDiv w:val="1"/>
      <w:marLeft w:val="0"/>
      <w:marRight w:val="0"/>
      <w:marTop w:val="0"/>
      <w:marBottom w:val="0"/>
      <w:divBdr>
        <w:top w:val="none" w:sz="0" w:space="0" w:color="auto"/>
        <w:left w:val="none" w:sz="0" w:space="0" w:color="auto"/>
        <w:bottom w:val="none" w:sz="0" w:space="0" w:color="auto"/>
        <w:right w:val="none" w:sz="0" w:space="0" w:color="auto"/>
      </w:divBdr>
    </w:div>
    <w:div w:id="1034961773">
      <w:bodyDiv w:val="1"/>
      <w:marLeft w:val="0"/>
      <w:marRight w:val="0"/>
      <w:marTop w:val="0"/>
      <w:marBottom w:val="0"/>
      <w:divBdr>
        <w:top w:val="none" w:sz="0" w:space="0" w:color="auto"/>
        <w:left w:val="none" w:sz="0" w:space="0" w:color="auto"/>
        <w:bottom w:val="none" w:sz="0" w:space="0" w:color="auto"/>
        <w:right w:val="none" w:sz="0" w:space="0" w:color="auto"/>
      </w:divBdr>
    </w:div>
    <w:div w:id="1037582583">
      <w:bodyDiv w:val="1"/>
      <w:marLeft w:val="0"/>
      <w:marRight w:val="0"/>
      <w:marTop w:val="0"/>
      <w:marBottom w:val="0"/>
      <w:divBdr>
        <w:top w:val="none" w:sz="0" w:space="0" w:color="auto"/>
        <w:left w:val="none" w:sz="0" w:space="0" w:color="auto"/>
        <w:bottom w:val="none" w:sz="0" w:space="0" w:color="auto"/>
        <w:right w:val="none" w:sz="0" w:space="0" w:color="auto"/>
      </w:divBdr>
    </w:div>
    <w:div w:id="1044329566">
      <w:bodyDiv w:val="1"/>
      <w:marLeft w:val="0"/>
      <w:marRight w:val="0"/>
      <w:marTop w:val="0"/>
      <w:marBottom w:val="0"/>
      <w:divBdr>
        <w:top w:val="none" w:sz="0" w:space="0" w:color="auto"/>
        <w:left w:val="none" w:sz="0" w:space="0" w:color="auto"/>
        <w:bottom w:val="none" w:sz="0" w:space="0" w:color="auto"/>
        <w:right w:val="none" w:sz="0" w:space="0" w:color="auto"/>
      </w:divBdr>
    </w:div>
    <w:div w:id="1048913891">
      <w:bodyDiv w:val="1"/>
      <w:marLeft w:val="0"/>
      <w:marRight w:val="0"/>
      <w:marTop w:val="0"/>
      <w:marBottom w:val="0"/>
      <w:divBdr>
        <w:top w:val="none" w:sz="0" w:space="0" w:color="auto"/>
        <w:left w:val="none" w:sz="0" w:space="0" w:color="auto"/>
        <w:bottom w:val="none" w:sz="0" w:space="0" w:color="auto"/>
        <w:right w:val="none" w:sz="0" w:space="0" w:color="auto"/>
      </w:divBdr>
    </w:div>
    <w:div w:id="1051687515">
      <w:bodyDiv w:val="1"/>
      <w:marLeft w:val="0"/>
      <w:marRight w:val="0"/>
      <w:marTop w:val="0"/>
      <w:marBottom w:val="0"/>
      <w:divBdr>
        <w:top w:val="none" w:sz="0" w:space="0" w:color="auto"/>
        <w:left w:val="none" w:sz="0" w:space="0" w:color="auto"/>
        <w:bottom w:val="none" w:sz="0" w:space="0" w:color="auto"/>
        <w:right w:val="none" w:sz="0" w:space="0" w:color="auto"/>
      </w:divBdr>
    </w:div>
    <w:div w:id="1055158159">
      <w:bodyDiv w:val="1"/>
      <w:marLeft w:val="0"/>
      <w:marRight w:val="0"/>
      <w:marTop w:val="0"/>
      <w:marBottom w:val="0"/>
      <w:divBdr>
        <w:top w:val="none" w:sz="0" w:space="0" w:color="auto"/>
        <w:left w:val="none" w:sz="0" w:space="0" w:color="auto"/>
        <w:bottom w:val="none" w:sz="0" w:space="0" w:color="auto"/>
        <w:right w:val="none" w:sz="0" w:space="0" w:color="auto"/>
      </w:divBdr>
    </w:div>
    <w:div w:id="1061902061">
      <w:bodyDiv w:val="1"/>
      <w:marLeft w:val="0"/>
      <w:marRight w:val="0"/>
      <w:marTop w:val="0"/>
      <w:marBottom w:val="0"/>
      <w:divBdr>
        <w:top w:val="none" w:sz="0" w:space="0" w:color="auto"/>
        <w:left w:val="none" w:sz="0" w:space="0" w:color="auto"/>
        <w:bottom w:val="none" w:sz="0" w:space="0" w:color="auto"/>
        <w:right w:val="none" w:sz="0" w:space="0" w:color="auto"/>
      </w:divBdr>
    </w:div>
    <w:div w:id="1064795543">
      <w:bodyDiv w:val="1"/>
      <w:marLeft w:val="0"/>
      <w:marRight w:val="0"/>
      <w:marTop w:val="0"/>
      <w:marBottom w:val="0"/>
      <w:divBdr>
        <w:top w:val="none" w:sz="0" w:space="0" w:color="auto"/>
        <w:left w:val="none" w:sz="0" w:space="0" w:color="auto"/>
        <w:bottom w:val="none" w:sz="0" w:space="0" w:color="auto"/>
        <w:right w:val="none" w:sz="0" w:space="0" w:color="auto"/>
      </w:divBdr>
    </w:div>
    <w:div w:id="1066419304">
      <w:bodyDiv w:val="1"/>
      <w:marLeft w:val="0"/>
      <w:marRight w:val="0"/>
      <w:marTop w:val="0"/>
      <w:marBottom w:val="0"/>
      <w:divBdr>
        <w:top w:val="none" w:sz="0" w:space="0" w:color="auto"/>
        <w:left w:val="none" w:sz="0" w:space="0" w:color="auto"/>
        <w:bottom w:val="none" w:sz="0" w:space="0" w:color="auto"/>
        <w:right w:val="none" w:sz="0" w:space="0" w:color="auto"/>
      </w:divBdr>
    </w:div>
    <w:div w:id="1070541049">
      <w:bodyDiv w:val="1"/>
      <w:marLeft w:val="0"/>
      <w:marRight w:val="0"/>
      <w:marTop w:val="0"/>
      <w:marBottom w:val="0"/>
      <w:divBdr>
        <w:top w:val="none" w:sz="0" w:space="0" w:color="auto"/>
        <w:left w:val="none" w:sz="0" w:space="0" w:color="auto"/>
        <w:bottom w:val="none" w:sz="0" w:space="0" w:color="auto"/>
        <w:right w:val="none" w:sz="0" w:space="0" w:color="auto"/>
      </w:divBdr>
    </w:div>
    <w:div w:id="1074015637">
      <w:bodyDiv w:val="1"/>
      <w:marLeft w:val="0"/>
      <w:marRight w:val="0"/>
      <w:marTop w:val="0"/>
      <w:marBottom w:val="0"/>
      <w:divBdr>
        <w:top w:val="none" w:sz="0" w:space="0" w:color="auto"/>
        <w:left w:val="none" w:sz="0" w:space="0" w:color="auto"/>
        <w:bottom w:val="none" w:sz="0" w:space="0" w:color="auto"/>
        <w:right w:val="none" w:sz="0" w:space="0" w:color="auto"/>
      </w:divBdr>
    </w:div>
    <w:div w:id="1075316728">
      <w:bodyDiv w:val="1"/>
      <w:marLeft w:val="0"/>
      <w:marRight w:val="0"/>
      <w:marTop w:val="0"/>
      <w:marBottom w:val="0"/>
      <w:divBdr>
        <w:top w:val="none" w:sz="0" w:space="0" w:color="auto"/>
        <w:left w:val="none" w:sz="0" w:space="0" w:color="auto"/>
        <w:bottom w:val="none" w:sz="0" w:space="0" w:color="auto"/>
        <w:right w:val="none" w:sz="0" w:space="0" w:color="auto"/>
      </w:divBdr>
    </w:div>
    <w:div w:id="1079209154">
      <w:bodyDiv w:val="1"/>
      <w:marLeft w:val="0"/>
      <w:marRight w:val="0"/>
      <w:marTop w:val="0"/>
      <w:marBottom w:val="0"/>
      <w:divBdr>
        <w:top w:val="none" w:sz="0" w:space="0" w:color="auto"/>
        <w:left w:val="none" w:sz="0" w:space="0" w:color="auto"/>
        <w:bottom w:val="none" w:sz="0" w:space="0" w:color="auto"/>
        <w:right w:val="none" w:sz="0" w:space="0" w:color="auto"/>
      </w:divBdr>
    </w:div>
    <w:div w:id="1079257333">
      <w:bodyDiv w:val="1"/>
      <w:marLeft w:val="0"/>
      <w:marRight w:val="0"/>
      <w:marTop w:val="0"/>
      <w:marBottom w:val="0"/>
      <w:divBdr>
        <w:top w:val="none" w:sz="0" w:space="0" w:color="auto"/>
        <w:left w:val="none" w:sz="0" w:space="0" w:color="auto"/>
        <w:bottom w:val="none" w:sz="0" w:space="0" w:color="auto"/>
        <w:right w:val="none" w:sz="0" w:space="0" w:color="auto"/>
      </w:divBdr>
    </w:div>
    <w:div w:id="1080254035">
      <w:bodyDiv w:val="1"/>
      <w:marLeft w:val="0"/>
      <w:marRight w:val="0"/>
      <w:marTop w:val="0"/>
      <w:marBottom w:val="0"/>
      <w:divBdr>
        <w:top w:val="none" w:sz="0" w:space="0" w:color="auto"/>
        <w:left w:val="none" w:sz="0" w:space="0" w:color="auto"/>
        <w:bottom w:val="none" w:sz="0" w:space="0" w:color="auto"/>
        <w:right w:val="none" w:sz="0" w:space="0" w:color="auto"/>
      </w:divBdr>
    </w:div>
    <w:div w:id="1081677739">
      <w:bodyDiv w:val="1"/>
      <w:marLeft w:val="0"/>
      <w:marRight w:val="0"/>
      <w:marTop w:val="0"/>
      <w:marBottom w:val="0"/>
      <w:divBdr>
        <w:top w:val="none" w:sz="0" w:space="0" w:color="auto"/>
        <w:left w:val="none" w:sz="0" w:space="0" w:color="auto"/>
        <w:bottom w:val="none" w:sz="0" w:space="0" w:color="auto"/>
        <w:right w:val="none" w:sz="0" w:space="0" w:color="auto"/>
      </w:divBdr>
    </w:div>
    <w:div w:id="1082336546">
      <w:bodyDiv w:val="1"/>
      <w:marLeft w:val="0"/>
      <w:marRight w:val="0"/>
      <w:marTop w:val="0"/>
      <w:marBottom w:val="0"/>
      <w:divBdr>
        <w:top w:val="none" w:sz="0" w:space="0" w:color="auto"/>
        <w:left w:val="none" w:sz="0" w:space="0" w:color="auto"/>
        <w:bottom w:val="none" w:sz="0" w:space="0" w:color="auto"/>
        <w:right w:val="none" w:sz="0" w:space="0" w:color="auto"/>
      </w:divBdr>
    </w:div>
    <w:div w:id="1082484371">
      <w:bodyDiv w:val="1"/>
      <w:marLeft w:val="0"/>
      <w:marRight w:val="0"/>
      <w:marTop w:val="0"/>
      <w:marBottom w:val="0"/>
      <w:divBdr>
        <w:top w:val="none" w:sz="0" w:space="0" w:color="auto"/>
        <w:left w:val="none" w:sz="0" w:space="0" w:color="auto"/>
        <w:bottom w:val="none" w:sz="0" w:space="0" w:color="auto"/>
        <w:right w:val="none" w:sz="0" w:space="0" w:color="auto"/>
      </w:divBdr>
    </w:div>
    <w:div w:id="1086613782">
      <w:bodyDiv w:val="1"/>
      <w:marLeft w:val="0"/>
      <w:marRight w:val="0"/>
      <w:marTop w:val="0"/>
      <w:marBottom w:val="0"/>
      <w:divBdr>
        <w:top w:val="none" w:sz="0" w:space="0" w:color="auto"/>
        <w:left w:val="none" w:sz="0" w:space="0" w:color="auto"/>
        <w:bottom w:val="none" w:sz="0" w:space="0" w:color="auto"/>
        <w:right w:val="none" w:sz="0" w:space="0" w:color="auto"/>
      </w:divBdr>
    </w:div>
    <w:div w:id="1087926868">
      <w:bodyDiv w:val="1"/>
      <w:marLeft w:val="0"/>
      <w:marRight w:val="0"/>
      <w:marTop w:val="0"/>
      <w:marBottom w:val="0"/>
      <w:divBdr>
        <w:top w:val="none" w:sz="0" w:space="0" w:color="auto"/>
        <w:left w:val="none" w:sz="0" w:space="0" w:color="auto"/>
        <w:bottom w:val="none" w:sz="0" w:space="0" w:color="auto"/>
        <w:right w:val="none" w:sz="0" w:space="0" w:color="auto"/>
      </w:divBdr>
    </w:div>
    <w:div w:id="1094713415">
      <w:bodyDiv w:val="1"/>
      <w:marLeft w:val="0"/>
      <w:marRight w:val="0"/>
      <w:marTop w:val="0"/>
      <w:marBottom w:val="0"/>
      <w:divBdr>
        <w:top w:val="none" w:sz="0" w:space="0" w:color="auto"/>
        <w:left w:val="none" w:sz="0" w:space="0" w:color="auto"/>
        <w:bottom w:val="none" w:sz="0" w:space="0" w:color="auto"/>
        <w:right w:val="none" w:sz="0" w:space="0" w:color="auto"/>
      </w:divBdr>
    </w:div>
    <w:div w:id="1104812658">
      <w:bodyDiv w:val="1"/>
      <w:marLeft w:val="0"/>
      <w:marRight w:val="0"/>
      <w:marTop w:val="0"/>
      <w:marBottom w:val="0"/>
      <w:divBdr>
        <w:top w:val="none" w:sz="0" w:space="0" w:color="auto"/>
        <w:left w:val="none" w:sz="0" w:space="0" w:color="auto"/>
        <w:bottom w:val="none" w:sz="0" w:space="0" w:color="auto"/>
        <w:right w:val="none" w:sz="0" w:space="0" w:color="auto"/>
      </w:divBdr>
    </w:div>
    <w:div w:id="1104959664">
      <w:bodyDiv w:val="1"/>
      <w:marLeft w:val="0"/>
      <w:marRight w:val="0"/>
      <w:marTop w:val="0"/>
      <w:marBottom w:val="0"/>
      <w:divBdr>
        <w:top w:val="none" w:sz="0" w:space="0" w:color="auto"/>
        <w:left w:val="none" w:sz="0" w:space="0" w:color="auto"/>
        <w:bottom w:val="none" w:sz="0" w:space="0" w:color="auto"/>
        <w:right w:val="none" w:sz="0" w:space="0" w:color="auto"/>
      </w:divBdr>
    </w:div>
    <w:div w:id="1105230338">
      <w:bodyDiv w:val="1"/>
      <w:marLeft w:val="0"/>
      <w:marRight w:val="0"/>
      <w:marTop w:val="0"/>
      <w:marBottom w:val="0"/>
      <w:divBdr>
        <w:top w:val="none" w:sz="0" w:space="0" w:color="auto"/>
        <w:left w:val="none" w:sz="0" w:space="0" w:color="auto"/>
        <w:bottom w:val="none" w:sz="0" w:space="0" w:color="auto"/>
        <w:right w:val="none" w:sz="0" w:space="0" w:color="auto"/>
      </w:divBdr>
    </w:div>
    <w:div w:id="1105267138">
      <w:bodyDiv w:val="1"/>
      <w:marLeft w:val="0"/>
      <w:marRight w:val="0"/>
      <w:marTop w:val="0"/>
      <w:marBottom w:val="0"/>
      <w:divBdr>
        <w:top w:val="none" w:sz="0" w:space="0" w:color="auto"/>
        <w:left w:val="none" w:sz="0" w:space="0" w:color="auto"/>
        <w:bottom w:val="none" w:sz="0" w:space="0" w:color="auto"/>
        <w:right w:val="none" w:sz="0" w:space="0" w:color="auto"/>
      </w:divBdr>
    </w:div>
    <w:div w:id="1106537530">
      <w:bodyDiv w:val="1"/>
      <w:marLeft w:val="0"/>
      <w:marRight w:val="0"/>
      <w:marTop w:val="0"/>
      <w:marBottom w:val="0"/>
      <w:divBdr>
        <w:top w:val="none" w:sz="0" w:space="0" w:color="auto"/>
        <w:left w:val="none" w:sz="0" w:space="0" w:color="auto"/>
        <w:bottom w:val="none" w:sz="0" w:space="0" w:color="auto"/>
        <w:right w:val="none" w:sz="0" w:space="0" w:color="auto"/>
      </w:divBdr>
    </w:div>
    <w:div w:id="1108087367">
      <w:bodyDiv w:val="1"/>
      <w:marLeft w:val="0"/>
      <w:marRight w:val="0"/>
      <w:marTop w:val="0"/>
      <w:marBottom w:val="0"/>
      <w:divBdr>
        <w:top w:val="none" w:sz="0" w:space="0" w:color="auto"/>
        <w:left w:val="none" w:sz="0" w:space="0" w:color="auto"/>
        <w:bottom w:val="none" w:sz="0" w:space="0" w:color="auto"/>
        <w:right w:val="none" w:sz="0" w:space="0" w:color="auto"/>
      </w:divBdr>
    </w:div>
    <w:div w:id="1110466833">
      <w:bodyDiv w:val="1"/>
      <w:marLeft w:val="0"/>
      <w:marRight w:val="0"/>
      <w:marTop w:val="0"/>
      <w:marBottom w:val="0"/>
      <w:divBdr>
        <w:top w:val="none" w:sz="0" w:space="0" w:color="auto"/>
        <w:left w:val="none" w:sz="0" w:space="0" w:color="auto"/>
        <w:bottom w:val="none" w:sz="0" w:space="0" w:color="auto"/>
        <w:right w:val="none" w:sz="0" w:space="0" w:color="auto"/>
      </w:divBdr>
    </w:div>
    <w:div w:id="1111436590">
      <w:bodyDiv w:val="1"/>
      <w:marLeft w:val="0"/>
      <w:marRight w:val="0"/>
      <w:marTop w:val="0"/>
      <w:marBottom w:val="0"/>
      <w:divBdr>
        <w:top w:val="none" w:sz="0" w:space="0" w:color="auto"/>
        <w:left w:val="none" w:sz="0" w:space="0" w:color="auto"/>
        <w:bottom w:val="none" w:sz="0" w:space="0" w:color="auto"/>
        <w:right w:val="none" w:sz="0" w:space="0" w:color="auto"/>
      </w:divBdr>
    </w:div>
    <w:div w:id="1111902902">
      <w:bodyDiv w:val="1"/>
      <w:marLeft w:val="0"/>
      <w:marRight w:val="0"/>
      <w:marTop w:val="0"/>
      <w:marBottom w:val="0"/>
      <w:divBdr>
        <w:top w:val="none" w:sz="0" w:space="0" w:color="auto"/>
        <w:left w:val="none" w:sz="0" w:space="0" w:color="auto"/>
        <w:bottom w:val="none" w:sz="0" w:space="0" w:color="auto"/>
        <w:right w:val="none" w:sz="0" w:space="0" w:color="auto"/>
      </w:divBdr>
    </w:div>
    <w:div w:id="1113013426">
      <w:bodyDiv w:val="1"/>
      <w:marLeft w:val="0"/>
      <w:marRight w:val="0"/>
      <w:marTop w:val="0"/>
      <w:marBottom w:val="0"/>
      <w:divBdr>
        <w:top w:val="none" w:sz="0" w:space="0" w:color="auto"/>
        <w:left w:val="none" w:sz="0" w:space="0" w:color="auto"/>
        <w:bottom w:val="none" w:sz="0" w:space="0" w:color="auto"/>
        <w:right w:val="none" w:sz="0" w:space="0" w:color="auto"/>
      </w:divBdr>
    </w:div>
    <w:div w:id="1113093303">
      <w:bodyDiv w:val="1"/>
      <w:marLeft w:val="0"/>
      <w:marRight w:val="0"/>
      <w:marTop w:val="0"/>
      <w:marBottom w:val="0"/>
      <w:divBdr>
        <w:top w:val="none" w:sz="0" w:space="0" w:color="auto"/>
        <w:left w:val="none" w:sz="0" w:space="0" w:color="auto"/>
        <w:bottom w:val="none" w:sz="0" w:space="0" w:color="auto"/>
        <w:right w:val="none" w:sz="0" w:space="0" w:color="auto"/>
      </w:divBdr>
    </w:div>
    <w:div w:id="1113355593">
      <w:bodyDiv w:val="1"/>
      <w:marLeft w:val="0"/>
      <w:marRight w:val="0"/>
      <w:marTop w:val="0"/>
      <w:marBottom w:val="0"/>
      <w:divBdr>
        <w:top w:val="none" w:sz="0" w:space="0" w:color="auto"/>
        <w:left w:val="none" w:sz="0" w:space="0" w:color="auto"/>
        <w:bottom w:val="none" w:sz="0" w:space="0" w:color="auto"/>
        <w:right w:val="none" w:sz="0" w:space="0" w:color="auto"/>
      </w:divBdr>
    </w:div>
    <w:div w:id="1120416833">
      <w:bodyDiv w:val="1"/>
      <w:marLeft w:val="0"/>
      <w:marRight w:val="0"/>
      <w:marTop w:val="0"/>
      <w:marBottom w:val="0"/>
      <w:divBdr>
        <w:top w:val="none" w:sz="0" w:space="0" w:color="auto"/>
        <w:left w:val="none" w:sz="0" w:space="0" w:color="auto"/>
        <w:bottom w:val="none" w:sz="0" w:space="0" w:color="auto"/>
        <w:right w:val="none" w:sz="0" w:space="0" w:color="auto"/>
      </w:divBdr>
    </w:div>
    <w:div w:id="1122074443">
      <w:bodyDiv w:val="1"/>
      <w:marLeft w:val="0"/>
      <w:marRight w:val="0"/>
      <w:marTop w:val="0"/>
      <w:marBottom w:val="0"/>
      <w:divBdr>
        <w:top w:val="none" w:sz="0" w:space="0" w:color="auto"/>
        <w:left w:val="none" w:sz="0" w:space="0" w:color="auto"/>
        <w:bottom w:val="none" w:sz="0" w:space="0" w:color="auto"/>
        <w:right w:val="none" w:sz="0" w:space="0" w:color="auto"/>
      </w:divBdr>
    </w:div>
    <w:div w:id="1122118604">
      <w:bodyDiv w:val="1"/>
      <w:marLeft w:val="0"/>
      <w:marRight w:val="0"/>
      <w:marTop w:val="0"/>
      <w:marBottom w:val="0"/>
      <w:divBdr>
        <w:top w:val="none" w:sz="0" w:space="0" w:color="auto"/>
        <w:left w:val="none" w:sz="0" w:space="0" w:color="auto"/>
        <w:bottom w:val="none" w:sz="0" w:space="0" w:color="auto"/>
        <w:right w:val="none" w:sz="0" w:space="0" w:color="auto"/>
      </w:divBdr>
    </w:div>
    <w:div w:id="1124422508">
      <w:bodyDiv w:val="1"/>
      <w:marLeft w:val="0"/>
      <w:marRight w:val="0"/>
      <w:marTop w:val="0"/>
      <w:marBottom w:val="0"/>
      <w:divBdr>
        <w:top w:val="none" w:sz="0" w:space="0" w:color="auto"/>
        <w:left w:val="none" w:sz="0" w:space="0" w:color="auto"/>
        <w:bottom w:val="none" w:sz="0" w:space="0" w:color="auto"/>
        <w:right w:val="none" w:sz="0" w:space="0" w:color="auto"/>
      </w:divBdr>
    </w:div>
    <w:div w:id="1128360222">
      <w:bodyDiv w:val="1"/>
      <w:marLeft w:val="0"/>
      <w:marRight w:val="0"/>
      <w:marTop w:val="0"/>
      <w:marBottom w:val="0"/>
      <w:divBdr>
        <w:top w:val="none" w:sz="0" w:space="0" w:color="auto"/>
        <w:left w:val="none" w:sz="0" w:space="0" w:color="auto"/>
        <w:bottom w:val="none" w:sz="0" w:space="0" w:color="auto"/>
        <w:right w:val="none" w:sz="0" w:space="0" w:color="auto"/>
      </w:divBdr>
    </w:div>
    <w:div w:id="1134953353">
      <w:bodyDiv w:val="1"/>
      <w:marLeft w:val="0"/>
      <w:marRight w:val="0"/>
      <w:marTop w:val="0"/>
      <w:marBottom w:val="0"/>
      <w:divBdr>
        <w:top w:val="none" w:sz="0" w:space="0" w:color="auto"/>
        <w:left w:val="none" w:sz="0" w:space="0" w:color="auto"/>
        <w:bottom w:val="none" w:sz="0" w:space="0" w:color="auto"/>
        <w:right w:val="none" w:sz="0" w:space="0" w:color="auto"/>
      </w:divBdr>
    </w:div>
    <w:div w:id="1138495936">
      <w:bodyDiv w:val="1"/>
      <w:marLeft w:val="0"/>
      <w:marRight w:val="0"/>
      <w:marTop w:val="0"/>
      <w:marBottom w:val="0"/>
      <w:divBdr>
        <w:top w:val="none" w:sz="0" w:space="0" w:color="auto"/>
        <w:left w:val="none" w:sz="0" w:space="0" w:color="auto"/>
        <w:bottom w:val="none" w:sz="0" w:space="0" w:color="auto"/>
        <w:right w:val="none" w:sz="0" w:space="0" w:color="auto"/>
      </w:divBdr>
    </w:div>
    <w:div w:id="1140226708">
      <w:bodyDiv w:val="1"/>
      <w:marLeft w:val="0"/>
      <w:marRight w:val="0"/>
      <w:marTop w:val="0"/>
      <w:marBottom w:val="0"/>
      <w:divBdr>
        <w:top w:val="none" w:sz="0" w:space="0" w:color="auto"/>
        <w:left w:val="none" w:sz="0" w:space="0" w:color="auto"/>
        <w:bottom w:val="none" w:sz="0" w:space="0" w:color="auto"/>
        <w:right w:val="none" w:sz="0" w:space="0" w:color="auto"/>
      </w:divBdr>
    </w:div>
    <w:div w:id="1144392596">
      <w:bodyDiv w:val="1"/>
      <w:marLeft w:val="0"/>
      <w:marRight w:val="0"/>
      <w:marTop w:val="0"/>
      <w:marBottom w:val="0"/>
      <w:divBdr>
        <w:top w:val="none" w:sz="0" w:space="0" w:color="auto"/>
        <w:left w:val="none" w:sz="0" w:space="0" w:color="auto"/>
        <w:bottom w:val="none" w:sz="0" w:space="0" w:color="auto"/>
        <w:right w:val="none" w:sz="0" w:space="0" w:color="auto"/>
      </w:divBdr>
    </w:div>
    <w:div w:id="1147624852">
      <w:bodyDiv w:val="1"/>
      <w:marLeft w:val="0"/>
      <w:marRight w:val="0"/>
      <w:marTop w:val="0"/>
      <w:marBottom w:val="0"/>
      <w:divBdr>
        <w:top w:val="none" w:sz="0" w:space="0" w:color="auto"/>
        <w:left w:val="none" w:sz="0" w:space="0" w:color="auto"/>
        <w:bottom w:val="none" w:sz="0" w:space="0" w:color="auto"/>
        <w:right w:val="none" w:sz="0" w:space="0" w:color="auto"/>
      </w:divBdr>
    </w:div>
    <w:div w:id="1148396738">
      <w:bodyDiv w:val="1"/>
      <w:marLeft w:val="0"/>
      <w:marRight w:val="0"/>
      <w:marTop w:val="0"/>
      <w:marBottom w:val="0"/>
      <w:divBdr>
        <w:top w:val="none" w:sz="0" w:space="0" w:color="auto"/>
        <w:left w:val="none" w:sz="0" w:space="0" w:color="auto"/>
        <w:bottom w:val="none" w:sz="0" w:space="0" w:color="auto"/>
        <w:right w:val="none" w:sz="0" w:space="0" w:color="auto"/>
      </w:divBdr>
    </w:div>
    <w:div w:id="1149202837">
      <w:bodyDiv w:val="1"/>
      <w:marLeft w:val="0"/>
      <w:marRight w:val="0"/>
      <w:marTop w:val="0"/>
      <w:marBottom w:val="0"/>
      <w:divBdr>
        <w:top w:val="none" w:sz="0" w:space="0" w:color="auto"/>
        <w:left w:val="none" w:sz="0" w:space="0" w:color="auto"/>
        <w:bottom w:val="none" w:sz="0" w:space="0" w:color="auto"/>
        <w:right w:val="none" w:sz="0" w:space="0" w:color="auto"/>
      </w:divBdr>
    </w:div>
    <w:div w:id="1150750806">
      <w:bodyDiv w:val="1"/>
      <w:marLeft w:val="0"/>
      <w:marRight w:val="0"/>
      <w:marTop w:val="0"/>
      <w:marBottom w:val="0"/>
      <w:divBdr>
        <w:top w:val="none" w:sz="0" w:space="0" w:color="auto"/>
        <w:left w:val="none" w:sz="0" w:space="0" w:color="auto"/>
        <w:bottom w:val="none" w:sz="0" w:space="0" w:color="auto"/>
        <w:right w:val="none" w:sz="0" w:space="0" w:color="auto"/>
      </w:divBdr>
    </w:div>
    <w:div w:id="1151824345">
      <w:bodyDiv w:val="1"/>
      <w:marLeft w:val="0"/>
      <w:marRight w:val="0"/>
      <w:marTop w:val="0"/>
      <w:marBottom w:val="0"/>
      <w:divBdr>
        <w:top w:val="none" w:sz="0" w:space="0" w:color="auto"/>
        <w:left w:val="none" w:sz="0" w:space="0" w:color="auto"/>
        <w:bottom w:val="none" w:sz="0" w:space="0" w:color="auto"/>
        <w:right w:val="none" w:sz="0" w:space="0" w:color="auto"/>
      </w:divBdr>
    </w:div>
    <w:div w:id="1151867669">
      <w:bodyDiv w:val="1"/>
      <w:marLeft w:val="0"/>
      <w:marRight w:val="0"/>
      <w:marTop w:val="0"/>
      <w:marBottom w:val="0"/>
      <w:divBdr>
        <w:top w:val="none" w:sz="0" w:space="0" w:color="auto"/>
        <w:left w:val="none" w:sz="0" w:space="0" w:color="auto"/>
        <w:bottom w:val="none" w:sz="0" w:space="0" w:color="auto"/>
        <w:right w:val="none" w:sz="0" w:space="0" w:color="auto"/>
      </w:divBdr>
    </w:div>
    <w:div w:id="1154487998">
      <w:bodyDiv w:val="1"/>
      <w:marLeft w:val="0"/>
      <w:marRight w:val="0"/>
      <w:marTop w:val="0"/>
      <w:marBottom w:val="0"/>
      <w:divBdr>
        <w:top w:val="none" w:sz="0" w:space="0" w:color="auto"/>
        <w:left w:val="none" w:sz="0" w:space="0" w:color="auto"/>
        <w:bottom w:val="none" w:sz="0" w:space="0" w:color="auto"/>
        <w:right w:val="none" w:sz="0" w:space="0" w:color="auto"/>
      </w:divBdr>
    </w:div>
    <w:div w:id="1155032739">
      <w:bodyDiv w:val="1"/>
      <w:marLeft w:val="0"/>
      <w:marRight w:val="0"/>
      <w:marTop w:val="0"/>
      <w:marBottom w:val="0"/>
      <w:divBdr>
        <w:top w:val="none" w:sz="0" w:space="0" w:color="auto"/>
        <w:left w:val="none" w:sz="0" w:space="0" w:color="auto"/>
        <w:bottom w:val="none" w:sz="0" w:space="0" w:color="auto"/>
        <w:right w:val="none" w:sz="0" w:space="0" w:color="auto"/>
      </w:divBdr>
    </w:div>
    <w:div w:id="1158109018">
      <w:bodyDiv w:val="1"/>
      <w:marLeft w:val="0"/>
      <w:marRight w:val="0"/>
      <w:marTop w:val="0"/>
      <w:marBottom w:val="0"/>
      <w:divBdr>
        <w:top w:val="none" w:sz="0" w:space="0" w:color="auto"/>
        <w:left w:val="none" w:sz="0" w:space="0" w:color="auto"/>
        <w:bottom w:val="none" w:sz="0" w:space="0" w:color="auto"/>
        <w:right w:val="none" w:sz="0" w:space="0" w:color="auto"/>
      </w:divBdr>
    </w:div>
    <w:div w:id="1158956863">
      <w:bodyDiv w:val="1"/>
      <w:marLeft w:val="0"/>
      <w:marRight w:val="0"/>
      <w:marTop w:val="0"/>
      <w:marBottom w:val="0"/>
      <w:divBdr>
        <w:top w:val="none" w:sz="0" w:space="0" w:color="auto"/>
        <w:left w:val="none" w:sz="0" w:space="0" w:color="auto"/>
        <w:bottom w:val="none" w:sz="0" w:space="0" w:color="auto"/>
        <w:right w:val="none" w:sz="0" w:space="0" w:color="auto"/>
      </w:divBdr>
    </w:div>
    <w:div w:id="1162699537">
      <w:bodyDiv w:val="1"/>
      <w:marLeft w:val="0"/>
      <w:marRight w:val="0"/>
      <w:marTop w:val="0"/>
      <w:marBottom w:val="0"/>
      <w:divBdr>
        <w:top w:val="none" w:sz="0" w:space="0" w:color="auto"/>
        <w:left w:val="none" w:sz="0" w:space="0" w:color="auto"/>
        <w:bottom w:val="none" w:sz="0" w:space="0" w:color="auto"/>
        <w:right w:val="none" w:sz="0" w:space="0" w:color="auto"/>
      </w:divBdr>
    </w:div>
    <w:div w:id="1163543379">
      <w:bodyDiv w:val="1"/>
      <w:marLeft w:val="0"/>
      <w:marRight w:val="0"/>
      <w:marTop w:val="0"/>
      <w:marBottom w:val="0"/>
      <w:divBdr>
        <w:top w:val="none" w:sz="0" w:space="0" w:color="auto"/>
        <w:left w:val="none" w:sz="0" w:space="0" w:color="auto"/>
        <w:bottom w:val="none" w:sz="0" w:space="0" w:color="auto"/>
        <w:right w:val="none" w:sz="0" w:space="0" w:color="auto"/>
      </w:divBdr>
    </w:div>
    <w:div w:id="1163549137">
      <w:bodyDiv w:val="1"/>
      <w:marLeft w:val="0"/>
      <w:marRight w:val="0"/>
      <w:marTop w:val="0"/>
      <w:marBottom w:val="0"/>
      <w:divBdr>
        <w:top w:val="none" w:sz="0" w:space="0" w:color="auto"/>
        <w:left w:val="none" w:sz="0" w:space="0" w:color="auto"/>
        <w:bottom w:val="none" w:sz="0" w:space="0" w:color="auto"/>
        <w:right w:val="none" w:sz="0" w:space="0" w:color="auto"/>
      </w:divBdr>
    </w:div>
    <w:div w:id="1164395952">
      <w:bodyDiv w:val="1"/>
      <w:marLeft w:val="0"/>
      <w:marRight w:val="0"/>
      <w:marTop w:val="0"/>
      <w:marBottom w:val="0"/>
      <w:divBdr>
        <w:top w:val="none" w:sz="0" w:space="0" w:color="auto"/>
        <w:left w:val="none" w:sz="0" w:space="0" w:color="auto"/>
        <w:bottom w:val="none" w:sz="0" w:space="0" w:color="auto"/>
        <w:right w:val="none" w:sz="0" w:space="0" w:color="auto"/>
      </w:divBdr>
    </w:div>
    <w:div w:id="1169715103">
      <w:bodyDiv w:val="1"/>
      <w:marLeft w:val="0"/>
      <w:marRight w:val="0"/>
      <w:marTop w:val="0"/>
      <w:marBottom w:val="0"/>
      <w:divBdr>
        <w:top w:val="none" w:sz="0" w:space="0" w:color="auto"/>
        <w:left w:val="none" w:sz="0" w:space="0" w:color="auto"/>
        <w:bottom w:val="none" w:sz="0" w:space="0" w:color="auto"/>
        <w:right w:val="none" w:sz="0" w:space="0" w:color="auto"/>
      </w:divBdr>
    </w:div>
    <w:div w:id="1170414484">
      <w:bodyDiv w:val="1"/>
      <w:marLeft w:val="0"/>
      <w:marRight w:val="0"/>
      <w:marTop w:val="0"/>
      <w:marBottom w:val="0"/>
      <w:divBdr>
        <w:top w:val="none" w:sz="0" w:space="0" w:color="auto"/>
        <w:left w:val="none" w:sz="0" w:space="0" w:color="auto"/>
        <w:bottom w:val="none" w:sz="0" w:space="0" w:color="auto"/>
        <w:right w:val="none" w:sz="0" w:space="0" w:color="auto"/>
      </w:divBdr>
    </w:div>
    <w:div w:id="1175730130">
      <w:bodyDiv w:val="1"/>
      <w:marLeft w:val="0"/>
      <w:marRight w:val="0"/>
      <w:marTop w:val="0"/>
      <w:marBottom w:val="0"/>
      <w:divBdr>
        <w:top w:val="none" w:sz="0" w:space="0" w:color="auto"/>
        <w:left w:val="none" w:sz="0" w:space="0" w:color="auto"/>
        <w:bottom w:val="none" w:sz="0" w:space="0" w:color="auto"/>
        <w:right w:val="none" w:sz="0" w:space="0" w:color="auto"/>
      </w:divBdr>
    </w:div>
    <w:div w:id="1177383197">
      <w:bodyDiv w:val="1"/>
      <w:marLeft w:val="0"/>
      <w:marRight w:val="0"/>
      <w:marTop w:val="0"/>
      <w:marBottom w:val="0"/>
      <w:divBdr>
        <w:top w:val="none" w:sz="0" w:space="0" w:color="auto"/>
        <w:left w:val="none" w:sz="0" w:space="0" w:color="auto"/>
        <w:bottom w:val="none" w:sz="0" w:space="0" w:color="auto"/>
        <w:right w:val="none" w:sz="0" w:space="0" w:color="auto"/>
      </w:divBdr>
    </w:div>
    <w:div w:id="1181966959">
      <w:bodyDiv w:val="1"/>
      <w:marLeft w:val="0"/>
      <w:marRight w:val="0"/>
      <w:marTop w:val="0"/>
      <w:marBottom w:val="0"/>
      <w:divBdr>
        <w:top w:val="none" w:sz="0" w:space="0" w:color="auto"/>
        <w:left w:val="none" w:sz="0" w:space="0" w:color="auto"/>
        <w:bottom w:val="none" w:sz="0" w:space="0" w:color="auto"/>
        <w:right w:val="none" w:sz="0" w:space="0" w:color="auto"/>
      </w:divBdr>
    </w:div>
    <w:div w:id="1183594596">
      <w:bodyDiv w:val="1"/>
      <w:marLeft w:val="0"/>
      <w:marRight w:val="0"/>
      <w:marTop w:val="0"/>
      <w:marBottom w:val="0"/>
      <w:divBdr>
        <w:top w:val="none" w:sz="0" w:space="0" w:color="auto"/>
        <w:left w:val="none" w:sz="0" w:space="0" w:color="auto"/>
        <w:bottom w:val="none" w:sz="0" w:space="0" w:color="auto"/>
        <w:right w:val="none" w:sz="0" w:space="0" w:color="auto"/>
      </w:divBdr>
    </w:div>
    <w:div w:id="1185284864">
      <w:bodyDiv w:val="1"/>
      <w:marLeft w:val="0"/>
      <w:marRight w:val="0"/>
      <w:marTop w:val="0"/>
      <w:marBottom w:val="0"/>
      <w:divBdr>
        <w:top w:val="none" w:sz="0" w:space="0" w:color="auto"/>
        <w:left w:val="none" w:sz="0" w:space="0" w:color="auto"/>
        <w:bottom w:val="none" w:sz="0" w:space="0" w:color="auto"/>
        <w:right w:val="none" w:sz="0" w:space="0" w:color="auto"/>
      </w:divBdr>
    </w:div>
    <w:div w:id="1185291249">
      <w:bodyDiv w:val="1"/>
      <w:marLeft w:val="0"/>
      <w:marRight w:val="0"/>
      <w:marTop w:val="0"/>
      <w:marBottom w:val="0"/>
      <w:divBdr>
        <w:top w:val="none" w:sz="0" w:space="0" w:color="auto"/>
        <w:left w:val="none" w:sz="0" w:space="0" w:color="auto"/>
        <w:bottom w:val="none" w:sz="0" w:space="0" w:color="auto"/>
        <w:right w:val="none" w:sz="0" w:space="0" w:color="auto"/>
      </w:divBdr>
    </w:div>
    <w:div w:id="1187718255">
      <w:bodyDiv w:val="1"/>
      <w:marLeft w:val="0"/>
      <w:marRight w:val="0"/>
      <w:marTop w:val="0"/>
      <w:marBottom w:val="0"/>
      <w:divBdr>
        <w:top w:val="none" w:sz="0" w:space="0" w:color="auto"/>
        <w:left w:val="none" w:sz="0" w:space="0" w:color="auto"/>
        <w:bottom w:val="none" w:sz="0" w:space="0" w:color="auto"/>
        <w:right w:val="none" w:sz="0" w:space="0" w:color="auto"/>
      </w:divBdr>
    </w:div>
    <w:div w:id="1192301692">
      <w:bodyDiv w:val="1"/>
      <w:marLeft w:val="0"/>
      <w:marRight w:val="0"/>
      <w:marTop w:val="0"/>
      <w:marBottom w:val="0"/>
      <w:divBdr>
        <w:top w:val="none" w:sz="0" w:space="0" w:color="auto"/>
        <w:left w:val="none" w:sz="0" w:space="0" w:color="auto"/>
        <w:bottom w:val="none" w:sz="0" w:space="0" w:color="auto"/>
        <w:right w:val="none" w:sz="0" w:space="0" w:color="auto"/>
      </w:divBdr>
    </w:div>
    <w:div w:id="1193029582">
      <w:bodyDiv w:val="1"/>
      <w:marLeft w:val="0"/>
      <w:marRight w:val="0"/>
      <w:marTop w:val="0"/>
      <w:marBottom w:val="0"/>
      <w:divBdr>
        <w:top w:val="none" w:sz="0" w:space="0" w:color="auto"/>
        <w:left w:val="none" w:sz="0" w:space="0" w:color="auto"/>
        <w:bottom w:val="none" w:sz="0" w:space="0" w:color="auto"/>
        <w:right w:val="none" w:sz="0" w:space="0" w:color="auto"/>
      </w:divBdr>
    </w:div>
    <w:div w:id="1194029272">
      <w:bodyDiv w:val="1"/>
      <w:marLeft w:val="0"/>
      <w:marRight w:val="0"/>
      <w:marTop w:val="0"/>
      <w:marBottom w:val="0"/>
      <w:divBdr>
        <w:top w:val="none" w:sz="0" w:space="0" w:color="auto"/>
        <w:left w:val="none" w:sz="0" w:space="0" w:color="auto"/>
        <w:bottom w:val="none" w:sz="0" w:space="0" w:color="auto"/>
        <w:right w:val="none" w:sz="0" w:space="0" w:color="auto"/>
      </w:divBdr>
    </w:div>
    <w:div w:id="1194346017">
      <w:bodyDiv w:val="1"/>
      <w:marLeft w:val="0"/>
      <w:marRight w:val="0"/>
      <w:marTop w:val="0"/>
      <w:marBottom w:val="0"/>
      <w:divBdr>
        <w:top w:val="none" w:sz="0" w:space="0" w:color="auto"/>
        <w:left w:val="none" w:sz="0" w:space="0" w:color="auto"/>
        <w:bottom w:val="none" w:sz="0" w:space="0" w:color="auto"/>
        <w:right w:val="none" w:sz="0" w:space="0" w:color="auto"/>
      </w:divBdr>
    </w:div>
    <w:div w:id="1194538660">
      <w:bodyDiv w:val="1"/>
      <w:marLeft w:val="0"/>
      <w:marRight w:val="0"/>
      <w:marTop w:val="0"/>
      <w:marBottom w:val="0"/>
      <w:divBdr>
        <w:top w:val="none" w:sz="0" w:space="0" w:color="auto"/>
        <w:left w:val="none" w:sz="0" w:space="0" w:color="auto"/>
        <w:bottom w:val="none" w:sz="0" w:space="0" w:color="auto"/>
        <w:right w:val="none" w:sz="0" w:space="0" w:color="auto"/>
      </w:divBdr>
    </w:div>
    <w:div w:id="1196649515">
      <w:bodyDiv w:val="1"/>
      <w:marLeft w:val="0"/>
      <w:marRight w:val="0"/>
      <w:marTop w:val="0"/>
      <w:marBottom w:val="0"/>
      <w:divBdr>
        <w:top w:val="none" w:sz="0" w:space="0" w:color="auto"/>
        <w:left w:val="none" w:sz="0" w:space="0" w:color="auto"/>
        <w:bottom w:val="none" w:sz="0" w:space="0" w:color="auto"/>
        <w:right w:val="none" w:sz="0" w:space="0" w:color="auto"/>
      </w:divBdr>
    </w:div>
    <w:div w:id="1200627659">
      <w:bodyDiv w:val="1"/>
      <w:marLeft w:val="0"/>
      <w:marRight w:val="0"/>
      <w:marTop w:val="0"/>
      <w:marBottom w:val="0"/>
      <w:divBdr>
        <w:top w:val="none" w:sz="0" w:space="0" w:color="auto"/>
        <w:left w:val="none" w:sz="0" w:space="0" w:color="auto"/>
        <w:bottom w:val="none" w:sz="0" w:space="0" w:color="auto"/>
        <w:right w:val="none" w:sz="0" w:space="0" w:color="auto"/>
      </w:divBdr>
    </w:div>
    <w:div w:id="1200974323">
      <w:bodyDiv w:val="1"/>
      <w:marLeft w:val="0"/>
      <w:marRight w:val="0"/>
      <w:marTop w:val="0"/>
      <w:marBottom w:val="0"/>
      <w:divBdr>
        <w:top w:val="none" w:sz="0" w:space="0" w:color="auto"/>
        <w:left w:val="none" w:sz="0" w:space="0" w:color="auto"/>
        <w:bottom w:val="none" w:sz="0" w:space="0" w:color="auto"/>
        <w:right w:val="none" w:sz="0" w:space="0" w:color="auto"/>
      </w:divBdr>
    </w:div>
    <w:div w:id="1201866954">
      <w:bodyDiv w:val="1"/>
      <w:marLeft w:val="0"/>
      <w:marRight w:val="0"/>
      <w:marTop w:val="0"/>
      <w:marBottom w:val="0"/>
      <w:divBdr>
        <w:top w:val="none" w:sz="0" w:space="0" w:color="auto"/>
        <w:left w:val="none" w:sz="0" w:space="0" w:color="auto"/>
        <w:bottom w:val="none" w:sz="0" w:space="0" w:color="auto"/>
        <w:right w:val="none" w:sz="0" w:space="0" w:color="auto"/>
      </w:divBdr>
    </w:div>
    <w:div w:id="1202790218">
      <w:bodyDiv w:val="1"/>
      <w:marLeft w:val="0"/>
      <w:marRight w:val="0"/>
      <w:marTop w:val="0"/>
      <w:marBottom w:val="0"/>
      <w:divBdr>
        <w:top w:val="none" w:sz="0" w:space="0" w:color="auto"/>
        <w:left w:val="none" w:sz="0" w:space="0" w:color="auto"/>
        <w:bottom w:val="none" w:sz="0" w:space="0" w:color="auto"/>
        <w:right w:val="none" w:sz="0" w:space="0" w:color="auto"/>
      </w:divBdr>
    </w:div>
    <w:div w:id="1204319759">
      <w:bodyDiv w:val="1"/>
      <w:marLeft w:val="0"/>
      <w:marRight w:val="0"/>
      <w:marTop w:val="0"/>
      <w:marBottom w:val="0"/>
      <w:divBdr>
        <w:top w:val="none" w:sz="0" w:space="0" w:color="auto"/>
        <w:left w:val="none" w:sz="0" w:space="0" w:color="auto"/>
        <w:bottom w:val="none" w:sz="0" w:space="0" w:color="auto"/>
        <w:right w:val="none" w:sz="0" w:space="0" w:color="auto"/>
      </w:divBdr>
    </w:div>
    <w:div w:id="1205170499">
      <w:bodyDiv w:val="1"/>
      <w:marLeft w:val="0"/>
      <w:marRight w:val="0"/>
      <w:marTop w:val="0"/>
      <w:marBottom w:val="0"/>
      <w:divBdr>
        <w:top w:val="none" w:sz="0" w:space="0" w:color="auto"/>
        <w:left w:val="none" w:sz="0" w:space="0" w:color="auto"/>
        <w:bottom w:val="none" w:sz="0" w:space="0" w:color="auto"/>
        <w:right w:val="none" w:sz="0" w:space="0" w:color="auto"/>
      </w:divBdr>
    </w:div>
    <w:div w:id="1205681907">
      <w:bodyDiv w:val="1"/>
      <w:marLeft w:val="0"/>
      <w:marRight w:val="0"/>
      <w:marTop w:val="0"/>
      <w:marBottom w:val="0"/>
      <w:divBdr>
        <w:top w:val="none" w:sz="0" w:space="0" w:color="auto"/>
        <w:left w:val="none" w:sz="0" w:space="0" w:color="auto"/>
        <w:bottom w:val="none" w:sz="0" w:space="0" w:color="auto"/>
        <w:right w:val="none" w:sz="0" w:space="0" w:color="auto"/>
      </w:divBdr>
    </w:div>
    <w:div w:id="1206526875">
      <w:bodyDiv w:val="1"/>
      <w:marLeft w:val="0"/>
      <w:marRight w:val="0"/>
      <w:marTop w:val="0"/>
      <w:marBottom w:val="0"/>
      <w:divBdr>
        <w:top w:val="none" w:sz="0" w:space="0" w:color="auto"/>
        <w:left w:val="none" w:sz="0" w:space="0" w:color="auto"/>
        <w:bottom w:val="none" w:sz="0" w:space="0" w:color="auto"/>
        <w:right w:val="none" w:sz="0" w:space="0" w:color="auto"/>
      </w:divBdr>
    </w:div>
    <w:div w:id="1208419068">
      <w:bodyDiv w:val="1"/>
      <w:marLeft w:val="0"/>
      <w:marRight w:val="0"/>
      <w:marTop w:val="0"/>
      <w:marBottom w:val="0"/>
      <w:divBdr>
        <w:top w:val="none" w:sz="0" w:space="0" w:color="auto"/>
        <w:left w:val="none" w:sz="0" w:space="0" w:color="auto"/>
        <w:bottom w:val="none" w:sz="0" w:space="0" w:color="auto"/>
        <w:right w:val="none" w:sz="0" w:space="0" w:color="auto"/>
      </w:divBdr>
    </w:div>
    <w:div w:id="1210997929">
      <w:bodyDiv w:val="1"/>
      <w:marLeft w:val="0"/>
      <w:marRight w:val="0"/>
      <w:marTop w:val="0"/>
      <w:marBottom w:val="0"/>
      <w:divBdr>
        <w:top w:val="none" w:sz="0" w:space="0" w:color="auto"/>
        <w:left w:val="none" w:sz="0" w:space="0" w:color="auto"/>
        <w:bottom w:val="none" w:sz="0" w:space="0" w:color="auto"/>
        <w:right w:val="none" w:sz="0" w:space="0" w:color="auto"/>
      </w:divBdr>
    </w:div>
    <w:div w:id="1218322666">
      <w:bodyDiv w:val="1"/>
      <w:marLeft w:val="0"/>
      <w:marRight w:val="0"/>
      <w:marTop w:val="0"/>
      <w:marBottom w:val="0"/>
      <w:divBdr>
        <w:top w:val="none" w:sz="0" w:space="0" w:color="auto"/>
        <w:left w:val="none" w:sz="0" w:space="0" w:color="auto"/>
        <w:bottom w:val="none" w:sz="0" w:space="0" w:color="auto"/>
        <w:right w:val="none" w:sz="0" w:space="0" w:color="auto"/>
      </w:divBdr>
    </w:div>
    <w:div w:id="1221601971">
      <w:bodyDiv w:val="1"/>
      <w:marLeft w:val="0"/>
      <w:marRight w:val="0"/>
      <w:marTop w:val="0"/>
      <w:marBottom w:val="0"/>
      <w:divBdr>
        <w:top w:val="none" w:sz="0" w:space="0" w:color="auto"/>
        <w:left w:val="none" w:sz="0" w:space="0" w:color="auto"/>
        <w:bottom w:val="none" w:sz="0" w:space="0" w:color="auto"/>
        <w:right w:val="none" w:sz="0" w:space="0" w:color="auto"/>
      </w:divBdr>
    </w:div>
    <w:div w:id="1224754138">
      <w:bodyDiv w:val="1"/>
      <w:marLeft w:val="0"/>
      <w:marRight w:val="0"/>
      <w:marTop w:val="0"/>
      <w:marBottom w:val="0"/>
      <w:divBdr>
        <w:top w:val="none" w:sz="0" w:space="0" w:color="auto"/>
        <w:left w:val="none" w:sz="0" w:space="0" w:color="auto"/>
        <w:bottom w:val="none" w:sz="0" w:space="0" w:color="auto"/>
        <w:right w:val="none" w:sz="0" w:space="0" w:color="auto"/>
      </w:divBdr>
    </w:div>
    <w:div w:id="1225682001">
      <w:bodyDiv w:val="1"/>
      <w:marLeft w:val="0"/>
      <w:marRight w:val="0"/>
      <w:marTop w:val="0"/>
      <w:marBottom w:val="0"/>
      <w:divBdr>
        <w:top w:val="none" w:sz="0" w:space="0" w:color="auto"/>
        <w:left w:val="none" w:sz="0" w:space="0" w:color="auto"/>
        <w:bottom w:val="none" w:sz="0" w:space="0" w:color="auto"/>
        <w:right w:val="none" w:sz="0" w:space="0" w:color="auto"/>
      </w:divBdr>
    </w:div>
    <w:div w:id="1226453218">
      <w:bodyDiv w:val="1"/>
      <w:marLeft w:val="0"/>
      <w:marRight w:val="0"/>
      <w:marTop w:val="0"/>
      <w:marBottom w:val="0"/>
      <w:divBdr>
        <w:top w:val="none" w:sz="0" w:space="0" w:color="auto"/>
        <w:left w:val="none" w:sz="0" w:space="0" w:color="auto"/>
        <w:bottom w:val="none" w:sz="0" w:space="0" w:color="auto"/>
        <w:right w:val="none" w:sz="0" w:space="0" w:color="auto"/>
      </w:divBdr>
    </w:div>
    <w:div w:id="1227180815">
      <w:bodyDiv w:val="1"/>
      <w:marLeft w:val="0"/>
      <w:marRight w:val="0"/>
      <w:marTop w:val="0"/>
      <w:marBottom w:val="0"/>
      <w:divBdr>
        <w:top w:val="none" w:sz="0" w:space="0" w:color="auto"/>
        <w:left w:val="none" w:sz="0" w:space="0" w:color="auto"/>
        <w:bottom w:val="none" w:sz="0" w:space="0" w:color="auto"/>
        <w:right w:val="none" w:sz="0" w:space="0" w:color="auto"/>
      </w:divBdr>
    </w:div>
    <w:div w:id="1233658418">
      <w:bodyDiv w:val="1"/>
      <w:marLeft w:val="0"/>
      <w:marRight w:val="0"/>
      <w:marTop w:val="0"/>
      <w:marBottom w:val="0"/>
      <w:divBdr>
        <w:top w:val="none" w:sz="0" w:space="0" w:color="auto"/>
        <w:left w:val="none" w:sz="0" w:space="0" w:color="auto"/>
        <w:bottom w:val="none" w:sz="0" w:space="0" w:color="auto"/>
        <w:right w:val="none" w:sz="0" w:space="0" w:color="auto"/>
      </w:divBdr>
    </w:div>
    <w:div w:id="1235049187">
      <w:bodyDiv w:val="1"/>
      <w:marLeft w:val="0"/>
      <w:marRight w:val="0"/>
      <w:marTop w:val="0"/>
      <w:marBottom w:val="0"/>
      <w:divBdr>
        <w:top w:val="none" w:sz="0" w:space="0" w:color="auto"/>
        <w:left w:val="none" w:sz="0" w:space="0" w:color="auto"/>
        <w:bottom w:val="none" w:sz="0" w:space="0" w:color="auto"/>
        <w:right w:val="none" w:sz="0" w:space="0" w:color="auto"/>
      </w:divBdr>
    </w:div>
    <w:div w:id="1235050695">
      <w:bodyDiv w:val="1"/>
      <w:marLeft w:val="0"/>
      <w:marRight w:val="0"/>
      <w:marTop w:val="0"/>
      <w:marBottom w:val="0"/>
      <w:divBdr>
        <w:top w:val="none" w:sz="0" w:space="0" w:color="auto"/>
        <w:left w:val="none" w:sz="0" w:space="0" w:color="auto"/>
        <w:bottom w:val="none" w:sz="0" w:space="0" w:color="auto"/>
        <w:right w:val="none" w:sz="0" w:space="0" w:color="auto"/>
      </w:divBdr>
    </w:div>
    <w:div w:id="1236934443">
      <w:bodyDiv w:val="1"/>
      <w:marLeft w:val="0"/>
      <w:marRight w:val="0"/>
      <w:marTop w:val="0"/>
      <w:marBottom w:val="0"/>
      <w:divBdr>
        <w:top w:val="none" w:sz="0" w:space="0" w:color="auto"/>
        <w:left w:val="none" w:sz="0" w:space="0" w:color="auto"/>
        <w:bottom w:val="none" w:sz="0" w:space="0" w:color="auto"/>
        <w:right w:val="none" w:sz="0" w:space="0" w:color="auto"/>
      </w:divBdr>
    </w:div>
    <w:div w:id="1240364766">
      <w:bodyDiv w:val="1"/>
      <w:marLeft w:val="0"/>
      <w:marRight w:val="0"/>
      <w:marTop w:val="0"/>
      <w:marBottom w:val="0"/>
      <w:divBdr>
        <w:top w:val="none" w:sz="0" w:space="0" w:color="auto"/>
        <w:left w:val="none" w:sz="0" w:space="0" w:color="auto"/>
        <w:bottom w:val="none" w:sz="0" w:space="0" w:color="auto"/>
        <w:right w:val="none" w:sz="0" w:space="0" w:color="auto"/>
      </w:divBdr>
    </w:div>
    <w:div w:id="1241909487">
      <w:bodyDiv w:val="1"/>
      <w:marLeft w:val="0"/>
      <w:marRight w:val="0"/>
      <w:marTop w:val="0"/>
      <w:marBottom w:val="0"/>
      <w:divBdr>
        <w:top w:val="none" w:sz="0" w:space="0" w:color="auto"/>
        <w:left w:val="none" w:sz="0" w:space="0" w:color="auto"/>
        <w:bottom w:val="none" w:sz="0" w:space="0" w:color="auto"/>
        <w:right w:val="none" w:sz="0" w:space="0" w:color="auto"/>
      </w:divBdr>
    </w:div>
    <w:div w:id="1241982301">
      <w:bodyDiv w:val="1"/>
      <w:marLeft w:val="0"/>
      <w:marRight w:val="0"/>
      <w:marTop w:val="0"/>
      <w:marBottom w:val="0"/>
      <w:divBdr>
        <w:top w:val="none" w:sz="0" w:space="0" w:color="auto"/>
        <w:left w:val="none" w:sz="0" w:space="0" w:color="auto"/>
        <w:bottom w:val="none" w:sz="0" w:space="0" w:color="auto"/>
        <w:right w:val="none" w:sz="0" w:space="0" w:color="auto"/>
      </w:divBdr>
    </w:div>
    <w:div w:id="1242061133">
      <w:bodyDiv w:val="1"/>
      <w:marLeft w:val="0"/>
      <w:marRight w:val="0"/>
      <w:marTop w:val="0"/>
      <w:marBottom w:val="0"/>
      <w:divBdr>
        <w:top w:val="none" w:sz="0" w:space="0" w:color="auto"/>
        <w:left w:val="none" w:sz="0" w:space="0" w:color="auto"/>
        <w:bottom w:val="none" w:sz="0" w:space="0" w:color="auto"/>
        <w:right w:val="none" w:sz="0" w:space="0" w:color="auto"/>
      </w:divBdr>
    </w:div>
    <w:div w:id="1243102863">
      <w:bodyDiv w:val="1"/>
      <w:marLeft w:val="0"/>
      <w:marRight w:val="0"/>
      <w:marTop w:val="0"/>
      <w:marBottom w:val="0"/>
      <w:divBdr>
        <w:top w:val="none" w:sz="0" w:space="0" w:color="auto"/>
        <w:left w:val="none" w:sz="0" w:space="0" w:color="auto"/>
        <w:bottom w:val="none" w:sz="0" w:space="0" w:color="auto"/>
        <w:right w:val="none" w:sz="0" w:space="0" w:color="auto"/>
      </w:divBdr>
    </w:div>
    <w:div w:id="1245644303">
      <w:bodyDiv w:val="1"/>
      <w:marLeft w:val="0"/>
      <w:marRight w:val="0"/>
      <w:marTop w:val="0"/>
      <w:marBottom w:val="0"/>
      <w:divBdr>
        <w:top w:val="none" w:sz="0" w:space="0" w:color="auto"/>
        <w:left w:val="none" w:sz="0" w:space="0" w:color="auto"/>
        <w:bottom w:val="none" w:sz="0" w:space="0" w:color="auto"/>
        <w:right w:val="none" w:sz="0" w:space="0" w:color="auto"/>
      </w:divBdr>
    </w:div>
    <w:div w:id="1248493144">
      <w:bodyDiv w:val="1"/>
      <w:marLeft w:val="0"/>
      <w:marRight w:val="0"/>
      <w:marTop w:val="0"/>
      <w:marBottom w:val="0"/>
      <w:divBdr>
        <w:top w:val="none" w:sz="0" w:space="0" w:color="auto"/>
        <w:left w:val="none" w:sz="0" w:space="0" w:color="auto"/>
        <w:bottom w:val="none" w:sz="0" w:space="0" w:color="auto"/>
        <w:right w:val="none" w:sz="0" w:space="0" w:color="auto"/>
      </w:divBdr>
    </w:div>
    <w:div w:id="1249969788">
      <w:bodyDiv w:val="1"/>
      <w:marLeft w:val="0"/>
      <w:marRight w:val="0"/>
      <w:marTop w:val="0"/>
      <w:marBottom w:val="0"/>
      <w:divBdr>
        <w:top w:val="none" w:sz="0" w:space="0" w:color="auto"/>
        <w:left w:val="none" w:sz="0" w:space="0" w:color="auto"/>
        <w:bottom w:val="none" w:sz="0" w:space="0" w:color="auto"/>
        <w:right w:val="none" w:sz="0" w:space="0" w:color="auto"/>
      </w:divBdr>
    </w:div>
    <w:div w:id="1259681670">
      <w:bodyDiv w:val="1"/>
      <w:marLeft w:val="0"/>
      <w:marRight w:val="0"/>
      <w:marTop w:val="0"/>
      <w:marBottom w:val="0"/>
      <w:divBdr>
        <w:top w:val="none" w:sz="0" w:space="0" w:color="auto"/>
        <w:left w:val="none" w:sz="0" w:space="0" w:color="auto"/>
        <w:bottom w:val="none" w:sz="0" w:space="0" w:color="auto"/>
        <w:right w:val="none" w:sz="0" w:space="0" w:color="auto"/>
      </w:divBdr>
    </w:div>
    <w:div w:id="1261723732">
      <w:bodyDiv w:val="1"/>
      <w:marLeft w:val="0"/>
      <w:marRight w:val="0"/>
      <w:marTop w:val="0"/>
      <w:marBottom w:val="0"/>
      <w:divBdr>
        <w:top w:val="none" w:sz="0" w:space="0" w:color="auto"/>
        <w:left w:val="none" w:sz="0" w:space="0" w:color="auto"/>
        <w:bottom w:val="none" w:sz="0" w:space="0" w:color="auto"/>
        <w:right w:val="none" w:sz="0" w:space="0" w:color="auto"/>
      </w:divBdr>
    </w:div>
    <w:div w:id="1261837221">
      <w:bodyDiv w:val="1"/>
      <w:marLeft w:val="0"/>
      <w:marRight w:val="0"/>
      <w:marTop w:val="0"/>
      <w:marBottom w:val="0"/>
      <w:divBdr>
        <w:top w:val="none" w:sz="0" w:space="0" w:color="auto"/>
        <w:left w:val="none" w:sz="0" w:space="0" w:color="auto"/>
        <w:bottom w:val="none" w:sz="0" w:space="0" w:color="auto"/>
        <w:right w:val="none" w:sz="0" w:space="0" w:color="auto"/>
      </w:divBdr>
    </w:div>
    <w:div w:id="1265111176">
      <w:bodyDiv w:val="1"/>
      <w:marLeft w:val="0"/>
      <w:marRight w:val="0"/>
      <w:marTop w:val="0"/>
      <w:marBottom w:val="0"/>
      <w:divBdr>
        <w:top w:val="none" w:sz="0" w:space="0" w:color="auto"/>
        <w:left w:val="none" w:sz="0" w:space="0" w:color="auto"/>
        <w:bottom w:val="none" w:sz="0" w:space="0" w:color="auto"/>
        <w:right w:val="none" w:sz="0" w:space="0" w:color="auto"/>
      </w:divBdr>
    </w:div>
    <w:div w:id="1265309531">
      <w:bodyDiv w:val="1"/>
      <w:marLeft w:val="0"/>
      <w:marRight w:val="0"/>
      <w:marTop w:val="0"/>
      <w:marBottom w:val="0"/>
      <w:divBdr>
        <w:top w:val="none" w:sz="0" w:space="0" w:color="auto"/>
        <w:left w:val="none" w:sz="0" w:space="0" w:color="auto"/>
        <w:bottom w:val="none" w:sz="0" w:space="0" w:color="auto"/>
        <w:right w:val="none" w:sz="0" w:space="0" w:color="auto"/>
      </w:divBdr>
    </w:div>
    <w:div w:id="1266425492">
      <w:bodyDiv w:val="1"/>
      <w:marLeft w:val="0"/>
      <w:marRight w:val="0"/>
      <w:marTop w:val="0"/>
      <w:marBottom w:val="0"/>
      <w:divBdr>
        <w:top w:val="none" w:sz="0" w:space="0" w:color="auto"/>
        <w:left w:val="none" w:sz="0" w:space="0" w:color="auto"/>
        <w:bottom w:val="none" w:sz="0" w:space="0" w:color="auto"/>
        <w:right w:val="none" w:sz="0" w:space="0" w:color="auto"/>
      </w:divBdr>
    </w:div>
    <w:div w:id="1266577706">
      <w:bodyDiv w:val="1"/>
      <w:marLeft w:val="0"/>
      <w:marRight w:val="0"/>
      <w:marTop w:val="0"/>
      <w:marBottom w:val="0"/>
      <w:divBdr>
        <w:top w:val="none" w:sz="0" w:space="0" w:color="auto"/>
        <w:left w:val="none" w:sz="0" w:space="0" w:color="auto"/>
        <w:bottom w:val="none" w:sz="0" w:space="0" w:color="auto"/>
        <w:right w:val="none" w:sz="0" w:space="0" w:color="auto"/>
      </w:divBdr>
    </w:div>
    <w:div w:id="1269000833">
      <w:bodyDiv w:val="1"/>
      <w:marLeft w:val="0"/>
      <w:marRight w:val="0"/>
      <w:marTop w:val="0"/>
      <w:marBottom w:val="0"/>
      <w:divBdr>
        <w:top w:val="none" w:sz="0" w:space="0" w:color="auto"/>
        <w:left w:val="none" w:sz="0" w:space="0" w:color="auto"/>
        <w:bottom w:val="none" w:sz="0" w:space="0" w:color="auto"/>
        <w:right w:val="none" w:sz="0" w:space="0" w:color="auto"/>
      </w:divBdr>
    </w:div>
    <w:div w:id="1272934171">
      <w:bodyDiv w:val="1"/>
      <w:marLeft w:val="0"/>
      <w:marRight w:val="0"/>
      <w:marTop w:val="0"/>
      <w:marBottom w:val="0"/>
      <w:divBdr>
        <w:top w:val="none" w:sz="0" w:space="0" w:color="auto"/>
        <w:left w:val="none" w:sz="0" w:space="0" w:color="auto"/>
        <w:bottom w:val="none" w:sz="0" w:space="0" w:color="auto"/>
        <w:right w:val="none" w:sz="0" w:space="0" w:color="auto"/>
      </w:divBdr>
    </w:div>
    <w:div w:id="1273437108">
      <w:bodyDiv w:val="1"/>
      <w:marLeft w:val="0"/>
      <w:marRight w:val="0"/>
      <w:marTop w:val="0"/>
      <w:marBottom w:val="0"/>
      <w:divBdr>
        <w:top w:val="none" w:sz="0" w:space="0" w:color="auto"/>
        <w:left w:val="none" w:sz="0" w:space="0" w:color="auto"/>
        <w:bottom w:val="none" w:sz="0" w:space="0" w:color="auto"/>
        <w:right w:val="none" w:sz="0" w:space="0" w:color="auto"/>
      </w:divBdr>
    </w:div>
    <w:div w:id="1277830293">
      <w:bodyDiv w:val="1"/>
      <w:marLeft w:val="0"/>
      <w:marRight w:val="0"/>
      <w:marTop w:val="0"/>
      <w:marBottom w:val="0"/>
      <w:divBdr>
        <w:top w:val="none" w:sz="0" w:space="0" w:color="auto"/>
        <w:left w:val="none" w:sz="0" w:space="0" w:color="auto"/>
        <w:bottom w:val="none" w:sz="0" w:space="0" w:color="auto"/>
        <w:right w:val="none" w:sz="0" w:space="0" w:color="auto"/>
      </w:divBdr>
    </w:div>
    <w:div w:id="1279726931">
      <w:bodyDiv w:val="1"/>
      <w:marLeft w:val="0"/>
      <w:marRight w:val="0"/>
      <w:marTop w:val="0"/>
      <w:marBottom w:val="0"/>
      <w:divBdr>
        <w:top w:val="none" w:sz="0" w:space="0" w:color="auto"/>
        <w:left w:val="none" w:sz="0" w:space="0" w:color="auto"/>
        <w:bottom w:val="none" w:sz="0" w:space="0" w:color="auto"/>
        <w:right w:val="none" w:sz="0" w:space="0" w:color="auto"/>
      </w:divBdr>
    </w:div>
    <w:div w:id="1280649207">
      <w:bodyDiv w:val="1"/>
      <w:marLeft w:val="0"/>
      <w:marRight w:val="0"/>
      <w:marTop w:val="0"/>
      <w:marBottom w:val="0"/>
      <w:divBdr>
        <w:top w:val="none" w:sz="0" w:space="0" w:color="auto"/>
        <w:left w:val="none" w:sz="0" w:space="0" w:color="auto"/>
        <w:bottom w:val="none" w:sz="0" w:space="0" w:color="auto"/>
        <w:right w:val="none" w:sz="0" w:space="0" w:color="auto"/>
      </w:divBdr>
    </w:div>
    <w:div w:id="1281837922">
      <w:bodyDiv w:val="1"/>
      <w:marLeft w:val="0"/>
      <w:marRight w:val="0"/>
      <w:marTop w:val="0"/>
      <w:marBottom w:val="0"/>
      <w:divBdr>
        <w:top w:val="none" w:sz="0" w:space="0" w:color="auto"/>
        <w:left w:val="none" w:sz="0" w:space="0" w:color="auto"/>
        <w:bottom w:val="none" w:sz="0" w:space="0" w:color="auto"/>
        <w:right w:val="none" w:sz="0" w:space="0" w:color="auto"/>
      </w:divBdr>
    </w:div>
    <w:div w:id="1283263758">
      <w:bodyDiv w:val="1"/>
      <w:marLeft w:val="0"/>
      <w:marRight w:val="0"/>
      <w:marTop w:val="0"/>
      <w:marBottom w:val="0"/>
      <w:divBdr>
        <w:top w:val="none" w:sz="0" w:space="0" w:color="auto"/>
        <w:left w:val="none" w:sz="0" w:space="0" w:color="auto"/>
        <w:bottom w:val="none" w:sz="0" w:space="0" w:color="auto"/>
        <w:right w:val="none" w:sz="0" w:space="0" w:color="auto"/>
      </w:divBdr>
    </w:div>
    <w:div w:id="1284191340">
      <w:bodyDiv w:val="1"/>
      <w:marLeft w:val="0"/>
      <w:marRight w:val="0"/>
      <w:marTop w:val="0"/>
      <w:marBottom w:val="0"/>
      <w:divBdr>
        <w:top w:val="none" w:sz="0" w:space="0" w:color="auto"/>
        <w:left w:val="none" w:sz="0" w:space="0" w:color="auto"/>
        <w:bottom w:val="none" w:sz="0" w:space="0" w:color="auto"/>
        <w:right w:val="none" w:sz="0" w:space="0" w:color="auto"/>
      </w:divBdr>
    </w:div>
    <w:div w:id="1287201996">
      <w:bodyDiv w:val="1"/>
      <w:marLeft w:val="0"/>
      <w:marRight w:val="0"/>
      <w:marTop w:val="0"/>
      <w:marBottom w:val="0"/>
      <w:divBdr>
        <w:top w:val="none" w:sz="0" w:space="0" w:color="auto"/>
        <w:left w:val="none" w:sz="0" w:space="0" w:color="auto"/>
        <w:bottom w:val="none" w:sz="0" w:space="0" w:color="auto"/>
        <w:right w:val="none" w:sz="0" w:space="0" w:color="auto"/>
      </w:divBdr>
    </w:div>
    <w:div w:id="1288589498">
      <w:bodyDiv w:val="1"/>
      <w:marLeft w:val="0"/>
      <w:marRight w:val="0"/>
      <w:marTop w:val="0"/>
      <w:marBottom w:val="0"/>
      <w:divBdr>
        <w:top w:val="none" w:sz="0" w:space="0" w:color="auto"/>
        <w:left w:val="none" w:sz="0" w:space="0" w:color="auto"/>
        <w:bottom w:val="none" w:sz="0" w:space="0" w:color="auto"/>
        <w:right w:val="none" w:sz="0" w:space="0" w:color="auto"/>
      </w:divBdr>
    </w:div>
    <w:div w:id="1289118027">
      <w:bodyDiv w:val="1"/>
      <w:marLeft w:val="0"/>
      <w:marRight w:val="0"/>
      <w:marTop w:val="0"/>
      <w:marBottom w:val="0"/>
      <w:divBdr>
        <w:top w:val="none" w:sz="0" w:space="0" w:color="auto"/>
        <w:left w:val="none" w:sz="0" w:space="0" w:color="auto"/>
        <w:bottom w:val="none" w:sz="0" w:space="0" w:color="auto"/>
        <w:right w:val="none" w:sz="0" w:space="0" w:color="auto"/>
      </w:divBdr>
    </w:div>
    <w:div w:id="1290741069">
      <w:bodyDiv w:val="1"/>
      <w:marLeft w:val="0"/>
      <w:marRight w:val="0"/>
      <w:marTop w:val="0"/>
      <w:marBottom w:val="0"/>
      <w:divBdr>
        <w:top w:val="none" w:sz="0" w:space="0" w:color="auto"/>
        <w:left w:val="none" w:sz="0" w:space="0" w:color="auto"/>
        <w:bottom w:val="none" w:sz="0" w:space="0" w:color="auto"/>
        <w:right w:val="none" w:sz="0" w:space="0" w:color="auto"/>
      </w:divBdr>
    </w:div>
    <w:div w:id="1291476873">
      <w:bodyDiv w:val="1"/>
      <w:marLeft w:val="0"/>
      <w:marRight w:val="0"/>
      <w:marTop w:val="0"/>
      <w:marBottom w:val="0"/>
      <w:divBdr>
        <w:top w:val="none" w:sz="0" w:space="0" w:color="auto"/>
        <w:left w:val="none" w:sz="0" w:space="0" w:color="auto"/>
        <w:bottom w:val="none" w:sz="0" w:space="0" w:color="auto"/>
        <w:right w:val="none" w:sz="0" w:space="0" w:color="auto"/>
      </w:divBdr>
    </w:div>
    <w:div w:id="1292436918">
      <w:bodyDiv w:val="1"/>
      <w:marLeft w:val="0"/>
      <w:marRight w:val="0"/>
      <w:marTop w:val="0"/>
      <w:marBottom w:val="0"/>
      <w:divBdr>
        <w:top w:val="none" w:sz="0" w:space="0" w:color="auto"/>
        <w:left w:val="none" w:sz="0" w:space="0" w:color="auto"/>
        <w:bottom w:val="none" w:sz="0" w:space="0" w:color="auto"/>
        <w:right w:val="none" w:sz="0" w:space="0" w:color="auto"/>
      </w:divBdr>
    </w:div>
    <w:div w:id="1294095742">
      <w:bodyDiv w:val="1"/>
      <w:marLeft w:val="0"/>
      <w:marRight w:val="0"/>
      <w:marTop w:val="0"/>
      <w:marBottom w:val="0"/>
      <w:divBdr>
        <w:top w:val="none" w:sz="0" w:space="0" w:color="auto"/>
        <w:left w:val="none" w:sz="0" w:space="0" w:color="auto"/>
        <w:bottom w:val="none" w:sz="0" w:space="0" w:color="auto"/>
        <w:right w:val="none" w:sz="0" w:space="0" w:color="auto"/>
      </w:divBdr>
    </w:div>
    <w:div w:id="1294484834">
      <w:bodyDiv w:val="1"/>
      <w:marLeft w:val="0"/>
      <w:marRight w:val="0"/>
      <w:marTop w:val="0"/>
      <w:marBottom w:val="0"/>
      <w:divBdr>
        <w:top w:val="none" w:sz="0" w:space="0" w:color="auto"/>
        <w:left w:val="none" w:sz="0" w:space="0" w:color="auto"/>
        <w:bottom w:val="none" w:sz="0" w:space="0" w:color="auto"/>
        <w:right w:val="none" w:sz="0" w:space="0" w:color="auto"/>
      </w:divBdr>
    </w:div>
    <w:div w:id="1295137933">
      <w:bodyDiv w:val="1"/>
      <w:marLeft w:val="0"/>
      <w:marRight w:val="0"/>
      <w:marTop w:val="0"/>
      <w:marBottom w:val="0"/>
      <w:divBdr>
        <w:top w:val="none" w:sz="0" w:space="0" w:color="auto"/>
        <w:left w:val="none" w:sz="0" w:space="0" w:color="auto"/>
        <w:bottom w:val="none" w:sz="0" w:space="0" w:color="auto"/>
        <w:right w:val="none" w:sz="0" w:space="0" w:color="auto"/>
      </w:divBdr>
    </w:div>
    <w:div w:id="1301567920">
      <w:bodyDiv w:val="1"/>
      <w:marLeft w:val="0"/>
      <w:marRight w:val="0"/>
      <w:marTop w:val="0"/>
      <w:marBottom w:val="0"/>
      <w:divBdr>
        <w:top w:val="none" w:sz="0" w:space="0" w:color="auto"/>
        <w:left w:val="none" w:sz="0" w:space="0" w:color="auto"/>
        <w:bottom w:val="none" w:sz="0" w:space="0" w:color="auto"/>
        <w:right w:val="none" w:sz="0" w:space="0" w:color="auto"/>
      </w:divBdr>
    </w:div>
    <w:div w:id="1303192116">
      <w:bodyDiv w:val="1"/>
      <w:marLeft w:val="0"/>
      <w:marRight w:val="0"/>
      <w:marTop w:val="0"/>
      <w:marBottom w:val="0"/>
      <w:divBdr>
        <w:top w:val="none" w:sz="0" w:space="0" w:color="auto"/>
        <w:left w:val="none" w:sz="0" w:space="0" w:color="auto"/>
        <w:bottom w:val="none" w:sz="0" w:space="0" w:color="auto"/>
        <w:right w:val="none" w:sz="0" w:space="0" w:color="auto"/>
      </w:divBdr>
    </w:div>
    <w:div w:id="1306202921">
      <w:bodyDiv w:val="1"/>
      <w:marLeft w:val="0"/>
      <w:marRight w:val="0"/>
      <w:marTop w:val="0"/>
      <w:marBottom w:val="0"/>
      <w:divBdr>
        <w:top w:val="none" w:sz="0" w:space="0" w:color="auto"/>
        <w:left w:val="none" w:sz="0" w:space="0" w:color="auto"/>
        <w:bottom w:val="none" w:sz="0" w:space="0" w:color="auto"/>
        <w:right w:val="none" w:sz="0" w:space="0" w:color="auto"/>
      </w:divBdr>
    </w:div>
    <w:div w:id="1308971441">
      <w:bodyDiv w:val="1"/>
      <w:marLeft w:val="0"/>
      <w:marRight w:val="0"/>
      <w:marTop w:val="0"/>
      <w:marBottom w:val="0"/>
      <w:divBdr>
        <w:top w:val="none" w:sz="0" w:space="0" w:color="auto"/>
        <w:left w:val="none" w:sz="0" w:space="0" w:color="auto"/>
        <w:bottom w:val="none" w:sz="0" w:space="0" w:color="auto"/>
        <w:right w:val="none" w:sz="0" w:space="0" w:color="auto"/>
      </w:divBdr>
    </w:div>
    <w:div w:id="1311863294">
      <w:bodyDiv w:val="1"/>
      <w:marLeft w:val="0"/>
      <w:marRight w:val="0"/>
      <w:marTop w:val="0"/>
      <w:marBottom w:val="0"/>
      <w:divBdr>
        <w:top w:val="none" w:sz="0" w:space="0" w:color="auto"/>
        <w:left w:val="none" w:sz="0" w:space="0" w:color="auto"/>
        <w:bottom w:val="none" w:sz="0" w:space="0" w:color="auto"/>
        <w:right w:val="none" w:sz="0" w:space="0" w:color="auto"/>
      </w:divBdr>
    </w:div>
    <w:div w:id="1314677636">
      <w:bodyDiv w:val="1"/>
      <w:marLeft w:val="0"/>
      <w:marRight w:val="0"/>
      <w:marTop w:val="0"/>
      <w:marBottom w:val="0"/>
      <w:divBdr>
        <w:top w:val="none" w:sz="0" w:space="0" w:color="auto"/>
        <w:left w:val="none" w:sz="0" w:space="0" w:color="auto"/>
        <w:bottom w:val="none" w:sz="0" w:space="0" w:color="auto"/>
        <w:right w:val="none" w:sz="0" w:space="0" w:color="auto"/>
      </w:divBdr>
    </w:div>
    <w:div w:id="1315333821">
      <w:bodyDiv w:val="1"/>
      <w:marLeft w:val="0"/>
      <w:marRight w:val="0"/>
      <w:marTop w:val="0"/>
      <w:marBottom w:val="0"/>
      <w:divBdr>
        <w:top w:val="none" w:sz="0" w:space="0" w:color="auto"/>
        <w:left w:val="none" w:sz="0" w:space="0" w:color="auto"/>
        <w:bottom w:val="none" w:sz="0" w:space="0" w:color="auto"/>
        <w:right w:val="none" w:sz="0" w:space="0" w:color="auto"/>
      </w:divBdr>
    </w:div>
    <w:div w:id="1324121656">
      <w:bodyDiv w:val="1"/>
      <w:marLeft w:val="0"/>
      <w:marRight w:val="0"/>
      <w:marTop w:val="0"/>
      <w:marBottom w:val="0"/>
      <w:divBdr>
        <w:top w:val="none" w:sz="0" w:space="0" w:color="auto"/>
        <w:left w:val="none" w:sz="0" w:space="0" w:color="auto"/>
        <w:bottom w:val="none" w:sz="0" w:space="0" w:color="auto"/>
        <w:right w:val="none" w:sz="0" w:space="0" w:color="auto"/>
      </w:divBdr>
    </w:div>
    <w:div w:id="1326473358">
      <w:bodyDiv w:val="1"/>
      <w:marLeft w:val="0"/>
      <w:marRight w:val="0"/>
      <w:marTop w:val="0"/>
      <w:marBottom w:val="0"/>
      <w:divBdr>
        <w:top w:val="none" w:sz="0" w:space="0" w:color="auto"/>
        <w:left w:val="none" w:sz="0" w:space="0" w:color="auto"/>
        <w:bottom w:val="none" w:sz="0" w:space="0" w:color="auto"/>
        <w:right w:val="none" w:sz="0" w:space="0" w:color="auto"/>
      </w:divBdr>
    </w:div>
    <w:div w:id="1327051573">
      <w:bodyDiv w:val="1"/>
      <w:marLeft w:val="0"/>
      <w:marRight w:val="0"/>
      <w:marTop w:val="0"/>
      <w:marBottom w:val="0"/>
      <w:divBdr>
        <w:top w:val="none" w:sz="0" w:space="0" w:color="auto"/>
        <w:left w:val="none" w:sz="0" w:space="0" w:color="auto"/>
        <w:bottom w:val="none" w:sz="0" w:space="0" w:color="auto"/>
        <w:right w:val="none" w:sz="0" w:space="0" w:color="auto"/>
      </w:divBdr>
    </w:div>
    <w:div w:id="1327133013">
      <w:bodyDiv w:val="1"/>
      <w:marLeft w:val="0"/>
      <w:marRight w:val="0"/>
      <w:marTop w:val="0"/>
      <w:marBottom w:val="0"/>
      <w:divBdr>
        <w:top w:val="none" w:sz="0" w:space="0" w:color="auto"/>
        <w:left w:val="none" w:sz="0" w:space="0" w:color="auto"/>
        <w:bottom w:val="none" w:sz="0" w:space="0" w:color="auto"/>
        <w:right w:val="none" w:sz="0" w:space="0" w:color="auto"/>
      </w:divBdr>
    </w:div>
    <w:div w:id="1327902692">
      <w:bodyDiv w:val="1"/>
      <w:marLeft w:val="0"/>
      <w:marRight w:val="0"/>
      <w:marTop w:val="0"/>
      <w:marBottom w:val="0"/>
      <w:divBdr>
        <w:top w:val="none" w:sz="0" w:space="0" w:color="auto"/>
        <w:left w:val="none" w:sz="0" w:space="0" w:color="auto"/>
        <w:bottom w:val="none" w:sz="0" w:space="0" w:color="auto"/>
        <w:right w:val="none" w:sz="0" w:space="0" w:color="auto"/>
      </w:divBdr>
    </w:div>
    <w:div w:id="1331252203">
      <w:bodyDiv w:val="1"/>
      <w:marLeft w:val="0"/>
      <w:marRight w:val="0"/>
      <w:marTop w:val="0"/>
      <w:marBottom w:val="0"/>
      <w:divBdr>
        <w:top w:val="none" w:sz="0" w:space="0" w:color="auto"/>
        <w:left w:val="none" w:sz="0" w:space="0" w:color="auto"/>
        <w:bottom w:val="none" w:sz="0" w:space="0" w:color="auto"/>
        <w:right w:val="none" w:sz="0" w:space="0" w:color="auto"/>
      </w:divBdr>
    </w:div>
    <w:div w:id="1331719152">
      <w:bodyDiv w:val="1"/>
      <w:marLeft w:val="0"/>
      <w:marRight w:val="0"/>
      <w:marTop w:val="0"/>
      <w:marBottom w:val="0"/>
      <w:divBdr>
        <w:top w:val="none" w:sz="0" w:space="0" w:color="auto"/>
        <w:left w:val="none" w:sz="0" w:space="0" w:color="auto"/>
        <w:bottom w:val="none" w:sz="0" w:space="0" w:color="auto"/>
        <w:right w:val="none" w:sz="0" w:space="0" w:color="auto"/>
      </w:divBdr>
    </w:div>
    <w:div w:id="1333147187">
      <w:bodyDiv w:val="1"/>
      <w:marLeft w:val="0"/>
      <w:marRight w:val="0"/>
      <w:marTop w:val="0"/>
      <w:marBottom w:val="0"/>
      <w:divBdr>
        <w:top w:val="none" w:sz="0" w:space="0" w:color="auto"/>
        <w:left w:val="none" w:sz="0" w:space="0" w:color="auto"/>
        <w:bottom w:val="none" w:sz="0" w:space="0" w:color="auto"/>
        <w:right w:val="none" w:sz="0" w:space="0" w:color="auto"/>
      </w:divBdr>
    </w:div>
    <w:div w:id="1333486477">
      <w:bodyDiv w:val="1"/>
      <w:marLeft w:val="0"/>
      <w:marRight w:val="0"/>
      <w:marTop w:val="0"/>
      <w:marBottom w:val="0"/>
      <w:divBdr>
        <w:top w:val="none" w:sz="0" w:space="0" w:color="auto"/>
        <w:left w:val="none" w:sz="0" w:space="0" w:color="auto"/>
        <w:bottom w:val="none" w:sz="0" w:space="0" w:color="auto"/>
        <w:right w:val="none" w:sz="0" w:space="0" w:color="auto"/>
      </w:divBdr>
    </w:div>
    <w:div w:id="1334143018">
      <w:bodyDiv w:val="1"/>
      <w:marLeft w:val="0"/>
      <w:marRight w:val="0"/>
      <w:marTop w:val="0"/>
      <w:marBottom w:val="0"/>
      <w:divBdr>
        <w:top w:val="none" w:sz="0" w:space="0" w:color="auto"/>
        <w:left w:val="none" w:sz="0" w:space="0" w:color="auto"/>
        <w:bottom w:val="none" w:sz="0" w:space="0" w:color="auto"/>
        <w:right w:val="none" w:sz="0" w:space="0" w:color="auto"/>
      </w:divBdr>
    </w:div>
    <w:div w:id="1334449833">
      <w:bodyDiv w:val="1"/>
      <w:marLeft w:val="0"/>
      <w:marRight w:val="0"/>
      <w:marTop w:val="0"/>
      <w:marBottom w:val="0"/>
      <w:divBdr>
        <w:top w:val="none" w:sz="0" w:space="0" w:color="auto"/>
        <w:left w:val="none" w:sz="0" w:space="0" w:color="auto"/>
        <w:bottom w:val="none" w:sz="0" w:space="0" w:color="auto"/>
        <w:right w:val="none" w:sz="0" w:space="0" w:color="auto"/>
      </w:divBdr>
    </w:div>
    <w:div w:id="1336223071">
      <w:bodyDiv w:val="1"/>
      <w:marLeft w:val="0"/>
      <w:marRight w:val="0"/>
      <w:marTop w:val="0"/>
      <w:marBottom w:val="0"/>
      <w:divBdr>
        <w:top w:val="none" w:sz="0" w:space="0" w:color="auto"/>
        <w:left w:val="none" w:sz="0" w:space="0" w:color="auto"/>
        <w:bottom w:val="none" w:sz="0" w:space="0" w:color="auto"/>
        <w:right w:val="none" w:sz="0" w:space="0" w:color="auto"/>
      </w:divBdr>
    </w:div>
    <w:div w:id="1339503181">
      <w:bodyDiv w:val="1"/>
      <w:marLeft w:val="0"/>
      <w:marRight w:val="0"/>
      <w:marTop w:val="0"/>
      <w:marBottom w:val="0"/>
      <w:divBdr>
        <w:top w:val="none" w:sz="0" w:space="0" w:color="auto"/>
        <w:left w:val="none" w:sz="0" w:space="0" w:color="auto"/>
        <w:bottom w:val="none" w:sz="0" w:space="0" w:color="auto"/>
        <w:right w:val="none" w:sz="0" w:space="0" w:color="auto"/>
      </w:divBdr>
    </w:div>
    <w:div w:id="1340812638">
      <w:bodyDiv w:val="1"/>
      <w:marLeft w:val="0"/>
      <w:marRight w:val="0"/>
      <w:marTop w:val="0"/>
      <w:marBottom w:val="0"/>
      <w:divBdr>
        <w:top w:val="none" w:sz="0" w:space="0" w:color="auto"/>
        <w:left w:val="none" w:sz="0" w:space="0" w:color="auto"/>
        <w:bottom w:val="none" w:sz="0" w:space="0" w:color="auto"/>
        <w:right w:val="none" w:sz="0" w:space="0" w:color="auto"/>
      </w:divBdr>
    </w:div>
    <w:div w:id="1342321804">
      <w:bodyDiv w:val="1"/>
      <w:marLeft w:val="0"/>
      <w:marRight w:val="0"/>
      <w:marTop w:val="0"/>
      <w:marBottom w:val="0"/>
      <w:divBdr>
        <w:top w:val="none" w:sz="0" w:space="0" w:color="auto"/>
        <w:left w:val="none" w:sz="0" w:space="0" w:color="auto"/>
        <w:bottom w:val="none" w:sz="0" w:space="0" w:color="auto"/>
        <w:right w:val="none" w:sz="0" w:space="0" w:color="auto"/>
      </w:divBdr>
    </w:div>
    <w:div w:id="1345284505">
      <w:bodyDiv w:val="1"/>
      <w:marLeft w:val="0"/>
      <w:marRight w:val="0"/>
      <w:marTop w:val="0"/>
      <w:marBottom w:val="0"/>
      <w:divBdr>
        <w:top w:val="none" w:sz="0" w:space="0" w:color="auto"/>
        <w:left w:val="none" w:sz="0" w:space="0" w:color="auto"/>
        <w:bottom w:val="none" w:sz="0" w:space="0" w:color="auto"/>
        <w:right w:val="none" w:sz="0" w:space="0" w:color="auto"/>
      </w:divBdr>
    </w:div>
    <w:div w:id="1346051315">
      <w:bodyDiv w:val="1"/>
      <w:marLeft w:val="0"/>
      <w:marRight w:val="0"/>
      <w:marTop w:val="0"/>
      <w:marBottom w:val="0"/>
      <w:divBdr>
        <w:top w:val="none" w:sz="0" w:space="0" w:color="auto"/>
        <w:left w:val="none" w:sz="0" w:space="0" w:color="auto"/>
        <w:bottom w:val="none" w:sz="0" w:space="0" w:color="auto"/>
        <w:right w:val="none" w:sz="0" w:space="0" w:color="auto"/>
      </w:divBdr>
    </w:div>
    <w:div w:id="1348557319">
      <w:bodyDiv w:val="1"/>
      <w:marLeft w:val="0"/>
      <w:marRight w:val="0"/>
      <w:marTop w:val="0"/>
      <w:marBottom w:val="0"/>
      <w:divBdr>
        <w:top w:val="none" w:sz="0" w:space="0" w:color="auto"/>
        <w:left w:val="none" w:sz="0" w:space="0" w:color="auto"/>
        <w:bottom w:val="none" w:sz="0" w:space="0" w:color="auto"/>
        <w:right w:val="none" w:sz="0" w:space="0" w:color="auto"/>
      </w:divBdr>
    </w:div>
    <w:div w:id="1350790007">
      <w:bodyDiv w:val="1"/>
      <w:marLeft w:val="0"/>
      <w:marRight w:val="0"/>
      <w:marTop w:val="0"/>
      <w:marBottom w:val="0"/>
      <w:divBdr>
        <w:top w:val="none" w:sz="0" w:space="0" w:color="auto"/>
        <w:left w:val="none" w:sz="0" w:space="0" w:color="auto"/>
        <w:bottom w:val="none" w:sz="0" w:space="0" w:color="auto"/>
        <w:right w:val="none" w:sz="0" w:space="0" w:color="auto"/>
      </w:divBdr>
    </w:div>
    <w:div w:id="1351373895">
      <w:bodyDiv w:val="1"/>
      <w:marLeft w:val="0"/>
      <w:marRight w:val="0"/>
      <w:marTop w:val="0"/>
      <w:marBottom w:val="0"/>
      <w:divBdr>
        <w:top w:val="none" w:sz="0" w:space="0" w:color="auto"/>
        <w:left w:val="none" w:sz="0" w:space="0" w:color="auto"/>
        <w:bottom w:val="none" w:sz="0" w:space="0" w:color="auto"/>
        <w:right w:val="none" w:sz="0" w:space="0" w:color="auto"/>
      </w:divBdr>
    </w:div>
    <w:div w:id="1352218291">
      <w:bodyDiv w:val="1"/>
      <w:marLeft w:val="0"/>
      <w:marRight w:val="0"/>
      <w:marTop w:val="0"/>
      <w:marBottom w:val="0"/>
      <w:divBdr>
        <w:top w:val="none" w:sz="0" w:space="0" w:color="auto"/>
        <w:left w:val="none" w:sz="0" w:space="0" w:color="auto"/>
        <w:bottom w:val="none" w:sz="0" w:space="0" w:color="auto"/>
        <w:right w:val="none" w:sz="0" w:space="0" w:color="auto"/>
      </w:divBdr>
    </w:div>
    <w:div w:id="1352872479">
      <w:bodyDiv w:val="1"/>
      <w:marLeft w:val="0"/>
      <w:marRight w:val="0"/>
      <w:marTop w:val="0"/>
      <w:marBottom w:val="0"/>
      <w:divBdr>
        <w:top w:val="none" w:sz="0" w:space="0" w:color="auto"/>
        <w:left w:val="none" w:sz="0" w:space="0" w:color="auto"/>
        <w:bottom w:val="none" w:sz="0" w:space="0" w:color="auto"/>
        <w:right w:val="none" w:sz="0" w:space="0" w:color="auto"/>
      </w:divBdr>
    </w:div>
    <w:div w:id="1353217380">
      <w:bodyDiv w:val="1"/>
      <w:marLeft w:val="0"/>
      <w:marRight w:val="0"/>
      <w:marTop w:val="0"/>
      <w:marBottom w:val="0"/>
      <w:divBdr>
        <w:top w:val="none" w:sz="0" w:space="0" w:color="auto"/>
        <w:left w:val="none" w:sz="0" w:space="0" w:color="auto"/>
        <w:bottom w:val="none" w:sz="0" w:space="0" w:color="auto"/>
        <w:right w:val="none" w:sz="0" w:space="0" w:color="auto"/>
      </w:divBdr>
    </w:div>
    <w:div w:id="1356078658">
      <w:bodyDiv w:val="1"/>
      <w:marLeft w:val="0"/>
      <w:marRight w:val="0"/>
      <w:marTop w:val="0"/>
      <w:marBottom w:val="0"/>
      <w:divBdr>
        <w:top w:val="none" w:sz="0" w:space="0" w:color="auto"/>
        <w:left w:val="none" w:sz="0" w:space="0" w:color="auto"/>
        <w:bottom w:val="none" w:sz="0" w:space="0" w:color="auto"/>
        <w:right w:val="none" w:sz="0" w:space="0" w:color="auto"/>
      </w:divBdr>
    </w:div>
    <w:div w:id="1361512520">
      <w:bodyDiv w:val="1"/>
      <w:marLeft w:val="0"/>
      <w:marRight w:val="0"/>
      <w:marTop w:val="0"/>
      <w:marBottom w:val="0"/>
      <w:divBdr>
        <w:top w:val="none" w:sz="0" w:space="0" w:color="auto"/>
        <w:left w:val="none" w:sz="0" w:space="0" w:color="auto"/>
        <w:bottom w:val="none" w:sz="0" w:space="0" w:color="auto"/>
        <w:right w:val="none" w:sz="0" w:space="0" w:color="auto"/>
      </w:divBdr>
    </w:div>
    <w:div w:id="1370910206">
      <w:bodyDiv w:val="1"/>
      <w:marLeft w:val="0"/>
      <w:marRight w:val="0"/>
      <w:marTop w:val="0"/>
      <w:marBottom w:val="0"/>
      <w:divBdr>
        <w:top w:val="none" w:sz="0" w:space="0" w:color="auto"/>
        <w:left w:val="none" w:sz="0" w:space="0" w:color="auto"/>
        <w:bottom w:val="none" w:sz="0" w:space="0" w:color="auto"/>
        <w:right w:val="none" w:sz="0" w:space="0" w:color="auto"/>
      </w:divBdr>
    </w:div>
    <w:div w:id="1378164574">
      <w:bodyDiv w:val="1"/>
      <w:marLeft w:val="0"/>
      <w:marRight w:val="0"/>
      <w:marTop w:val="0"/>
      <w:marBottom w:val="0"/>
      <w:divBdr>
        <w:top w:val="none" w:sz="0" w:space="0" w:color="auto"/>
        <w:left w:val="none" w:sz="0" w:space="0" w:color="auto"/>
        <w:bottom w:val="none" w:sz="0" w:space="0" w:color="auto"/>
        <w:right w:val="none" w:sz="0" w:space="0" w:color="auto"/>
      </w:divBdr>
    </w:div>
    <w:div w:id="1378312693">
      <w:bodyDiv w:val="1"/>
      <w:marLeft w:val="0"/>
      <w:marRight w:val="0"/>
      <w:marTop w:val="0"/>
      <w:marBottom w:val="0"/>
      <w:divBdr>
        <w:top w:val="none" w:sz="0" w:space="0" w:color="auto"/>
        <w:left w:val="none" w:sz="0" w:space="0" w:color="auto"/>
        <w:bottom w:val="none" w:sz="0" w:space="0" w:color="auto"/>
        <w:right w:val="none" w:sz="0" w:space="0" w:color="auto"/>
      </w:divBdr>
    </w:div>
    <w:div w:id="1379889350">
      <w:bodyDiv w:val="1"/>
      <w:marLeft w:val="0"/>
      <w:marRight w:val="0"/>
      <w:marTop w:val="0"/>
      <w:marBottom w:val="0"/>
      <w:divBdr>
        <w:top w:val="none" w:sz="0" w:space="0" w:color="auto"/>
        <w:left w:val="none" w:sz="0" w:space="0" w:color="auto"/>
        <w:bottom w:val="none" w:sz="0" w:space="0" w:color="auto"/>
        <w:right w:val="none" w:sz="0" w:space="0" w:color="auto"/>
      </w:divBdr>
    </w:div>
    <w:div w:id="1381242862">
      <w:bodyDiv w:val="1"/>
      <w:marLeft w:val="0"/>
      <w:marRight w:val="0"/>
      <w:marTop w:val="0"/>
      <w:marBottom w:val="0"/>
      <w:divBdr>
        <w:top w:val="none" w:sz="0" w:space="0" w:color="auto"/>
        <w:left w:val="none" w:sz="0" w:space="0" w:color="auto"/>
        <w:bottom w:val="none" w:sz="0" w:space="0" w:color="auto"/>
        <w:right w:val="none" w:sz="0" w:space="0" w:color="auto"/>
      </w:divBdr>
    </w:div>
    <w:div w:id="1382631558">
      <w:bodyDiv w:val="1"/>
      <w:marLeft w:val="0"/>
      <w:marRight w:val="0"/>
      <w:marTop w:val="0"/>
      <w:marBottom w:val="0"/>
      <w:divBdr>
        <w:top w:val="none" w:sz="0" w:space="0" w:color="auto"/>
        <w:left w:val="none" w:sz="0" w:space="0" w:color="auto"/>
        <w:bottom w:val="none" w:sz="0" w:space="0" w:color="auto"/>
        <w:right w:val="none" w:sz="0" w:space="0" w:color="auto"/>
      </w:divBdr>
    </w:div>
    <w:div w:id="1389647339">
      <w:bodyDiv w:val="1"/>
      <w:marLeft w:val="0"/>
      <w:marRight w:val="0"/>
      <w:marTop w:val="0"/>
      <w:marBottom w:val="0"/>
      <w:divBdr>
        <w:top w:val="none" w:sz="0" w:space="0" w:color="auto"/>
        <w:left w:val="none" w:sz="0" w:space="0" w:color="auto"/>
        <w:bottom w:val="none" w:sz="0" w:space="0" w:color="auto"/>
        <w:right w:val="none" w:sz="0" w:space="0" w:color="auto"/>
      </w:divBdr>
    </w:div>
    <w:div w:id="1390347920">
      <w:bodyDiv w:val="1"/>
      <w:marLeft w:val="0"/>
      <w:marRight w:val="0"/>
      <w:marTop w:val="0"/>
      <w:marBottom w:val="0"/>
      <w:divBdr>
        <w:top w:val="none" w:sz="0" w:space="0" w:color="auto"/>
        <w:left w:val="none" w:sz="0" w:space="0" w:color="auto"/>
        <w:bottom w:val="none" w:sz="0" w:space="0" w:color="auto"/>
        <w:right w:val="none" w:sz="0" w:space="0" w:color="auto"/>
      </w:divBdr>
    </w:div>
    <w:div w:id="1391265464">
      <w:bodyDiv w:val="1"/>
      <w:marLeft w:val="0"/>
      <w:marRight w:val="0"/>
      <w:marTop w:val="0"/>
      <w:marBottom w:val="0"/>
      <w:divBdr>
        <w:top w:val="none" w:sz="0" w:space="0" w:color="auto"/>
        <w:left w:val="none" w:sz="0" w:space="0" w:color="auto"/>
        <w:bottom w:val="none" w:sz="0" w:space="0" w:color="auto"/>
        <w:right w:val="none" w:sz="0" w:space="0" w:color="auto"/>
      </w:divBdr>
    </w:div>
    <w:div w:id="1391921168">
      <w:bodyDiv w:val="1"/>
      <w:marLeft w:val="0"/>
      <w:marRight w:val="0"/>
      <w:marTop w:val="0"/>
      <w:marBottom w:val="0"/>
      <w:divBdr>
        <w:top w:val="none" w:sz="0" w:space="0" w:color="auto"/>
        <w:left w:val="none" w:sz="0" w:space="0" w:color="auto"/>
        <w:bottom w:val="none" w:sz="0" w:space="0" w:color="auto"/>
        <w:right w:val="none" w:sz="0" w:space="0" w:color="auto"/>
      </w:divBdr>
    </w:div>
    <w:div w:id="1393194734">
      <w:bodyDiv w:val="1"/>
      <w:marLeft w:val="0"/>
      <w:marRight w:val="0"/>
      <w:marTop w:val="0"/>
      <w:marBottom w:val="0"/>
      <w:divBdr>
        <w:top w:val="none" w:sz="0" w:space="0" w:color="auto"/>
        <w:left w:val="none" w:sz="0" w:space="0" w:color="auto"/>
        <w:bottom w:val="none" w:sz="0" w:space="0" w:color="auto"/>
        <w:right w:val="none" w:sz="0" w:space="0" w:color="auto"/>
      </w:divBdr>
    </w:div>
    <w:div w:id="1395078229">
      <w:bodyDiv w:val="1"/>
      <w:marLeft w:val="0"/>
      <w:marRight w:val="0"/>
      <w:marTop w:val="0"/>
      <w:marBottom w:val="0"/>
      <w:divBdr>
        <w:top w:val="none" w:sz="0" w:space="0" w:color="auto"/>
        <w:left w:val="none" w:sz="0" w:space="0" w:color="auto"/>
        <w:bottom w:val="none" w:sz="0" w:space="0" w:color="auto"/>
        <w:right w:val="none" w:sz="0" w:space="0" w:color="auto"/>
      </w:divBdr>
    </w:div>
    <w:div w:id="1395084630">
      <w:bodyDiv w:val="1"/>
      <w:marLeft w:val="0"/>
      <w:marRight w:val="0"/>
      <w:marTop w:val="0"/>
      <w:marBottom w:val="0"/>
      <w:divBdr>
        <w:top w:val="none" w:sz="0" w:space="0" w:color="auto"/>
        <w:left w:val="none" w:sz="0" w:space="0" w:color="auto"/>
        <w:bottom w:val="none" w:sz="0" w:space="0" w:color="auto"/>
        <w:right w:val="none" w:sz="0" w:space="0" w:color="auto"/>
      </w:divBdr>
    </w:div>
    <w:div w:id="1396396758">
      <w:bodyDiv w:val="1"/>
      <w:marLeft w:val="0"/>
      <w:marRight w:val="0"/>
      <w:marTop w:val="0"/>
      <w:marBottom w:val="0"/>
      <w:divBdr>
        <w:top w:val="none" w:sz="0" w:space="0" w:color="auto"/>
        <w:left w:val="none" w:sz="0" w:space="0" w:color="auto"/>
        <w:bottom w:val="none" w:sz="0" w:space="0" w:color="auto"/>
        <w:right w:val="none" w:sz="0" w:space="0" w:color="auto"/>
      </w:divBdr>
    </w:div>
    <w:div w:id="1397624186">
      <w:bodyDiv w:val="1"/>
      <w:marLeft w:val="0"/>
      <w:marRight w:val="0"/>
      <w:marTop w:val="0"/>
      <w:marBottom w:val="0"/>
      <w:divBdr>
        <w:top w:val="none" w:sz="0" w:space="0" w:color="auto"/>
        <w:left w:val="none" w:sz="0" w:space="0" w:color="auto"/>
        <w:bottom w:val="none" w:sz="0" w:space="0" w:color="auto"/>
        <w:right w:val="none" w:sz="0" w:space="0" w:color="auto"/>
      </w:divBdr>
    </w:div>
    <w:div w:id="1398937390">
      <w:bodyDiv w:val="1"/>
      <w:marLeft w:val="0"/>
      <w:marRight w:val="0"/>
      <w:marTop w:val="0"/>
      <w:marBottom w:val="0"/>
      <w:divBdr>
        <w:top w:val="none" w:sz="0" w:space="0" w:color="auto"/>
        <w:left w:val="none" w:sz="0" w:space="0" w:color="auto"/>
        <w:bottom w:val="none" w:sz="0" w:space="0" w:color="auto"/>
        <w:right w:val="none" w:sz="0" w:space="0" w:color="auto"/>
      </w:divBdr>
    </w:div>
    <w:div w:id="1403060368">
      <w:bodyDiv w:val="1"/>
      <w:marLeft w:val="0"/>
      <w:marRight w:val="0"/>
      <w:marTop w:val="0"/>
      <w:marBottom w:val="0"/>
      <w:divBdr>
        <w:top w:val="none" w:sz="0" w:space="0" w:color="auto"/>
        <w:left w:val="none" w:sz="0" w:space="0" w:color="auto"/>
        <w:bottom w:val="none" w:sz="0" w:space="0" w:color="auto"/>
        <w:right w:val="none" w:sz="0" w:space="0" w:color="auto"/>
      </w:divBdr>
    </w:div>
    <w:div w:id="1404059162">
      <w:bodyDiv w:val="1"/>
      <w:marLeft w:val="0"/>
      <w:marRight w:val="0"/>
      <w:marTop w:val="0"/>
      <w:marBottom w:val="0"/>
      <w:divBdr>
        <w:top w:val="none" w:sz="0" w:space="0" w:color="auto"/>
        <w:left w:val="none" w:sz="0" w:space="0" w:color="auto"/>
        <w:bottom w:val="none" w:sz="0" w:space="0" w:color="auto"/>
        <w:right w:val="none" w:sz="0" w:space="0" w:color="auto"/>
      </w:divBdr>
    </w:div>
    <w:div w:id="1404713695">
      <w:bodyDiv w:val="1"/>
      <w:marLeft w:val="0"/>
      <w:marRight w:val="0"/>
      <w:marTop w:val="0"/>
      <w:marBottom w:val="0"/>
      <w:divBdr>
        <w:top w:val="none" w:sz="0" w:space="0" w:color="auto"/>
        <w:left w:val="none" w:sz="0" w:space="0" w:color="auto"/>
        <w:bottom w:val="none" w:sz="0" w:space="0" w:color="auto"/>
        <w:right w:val="none" w:sz="0" w:space="0" w:color="auto"/>
      </w:divBdr>
    </w:div>
    <w:div w:id="1418015965">
      <w:bodyDiv w:val="1"/>
      <w:marLeft w:val="0"/>
      <w:marRight w:val="0"/>
      <w:marTop w:val="0"/>
      <w:marBottom w:val="0"/>
      <w:divBdr>
        <w:top w:val="none" w:sz="0" w:space="0" w:color="auto"/>
        <w:left w:val="none" w:sz="0" w:space="0" w:color="auto"/>
        <w:bottom w:val="none" w:sz="0" w:space="0" w:color="auto"/>
        <w:right w:val="none" w:sz="0" w:space="0" w:color="auto"/>
      </w:divBdr>
    </w:div>
    <w:div w:id="1419522012">
      <w:bodyDiv w:val="1"/>
      <w:marLeft w:val="0"/>
      <w:marRight w:val="0"/>
      <w:marTop w:val="0"/>
      <w:marBottom w:val="0"/>
      <w:divBdr>
        <w:top w:val="none" w:sz="0" w:space="0" w:color="auto"/>
        <w:left w:val="none" w:sz="0" w:space="0" w:color="auto"/>
        <w:bottom w:val="none" w:sz="0" w:space="0" w:color="auto"/>
        <w:right w:val="none" w:sz="0" w:space="0" w:color="auto"/>
      </w:divBdr>
    </w:div>
    <w:div w:id="1420132060">
      <w:bodyDiv w:val="1"/>
      <w:marLeft w:val="0"/>
      <w:marRight w:val="0"/>
      <w:marTop w:val="0"/>
      <w:marBottom w:val="0"/>
      <w:divBdr>
        <w:top w:val="none" w:sz="0" w:space="0" w:color="auto"/>
        <w:left w:val="none" w:sz="0" w:space="0" w:color="auto"/>
        <w:bottom w:val="none" w:sz="0" w:space="0" w:color="auto"/>
        <w:right w:val="none" w:sz="0" w:space="0" w:color="auto"/>
      </w:divBdr>
    </w:div>
    <w:div w:id="1423258781">
      <w:bodyDiv w:val="1"/>
      <w:marLeft w:val="0"/>
      <w:marRight w:val="0"/>
      <w:marTop w:val="0"/>
      <w:marBottom w:val="0"/>
      <w:divBdr>
        <w:top w:val="none" w:sz="0" w:space="0" w:color="auto"/>
        <w:left w:val="none" w:sz="0" w:space="0" w:color="auto"/>
        <w:bottom w:val="none" w:sz="0" w:space="0" w:color="auto"/>
        <w:right w:val="none" w:sz="0" w:space="0" w:color="auto"/>
      </w:divBdr>
    </w:div>
    <w:div w:id="1423260490">
      <w:bodyDiv w:val="1"/>
      <w:marLeft w:val="0"/>
      <w:marRight w:val="0"/>
      <w:marTop w:val="0"/>
      <w:marBottom w:val="0"/>
      <w:divBdr>
        <w:top w:val="none" w:sz="0" w:space="0" w:color="auto"/>
        <w:left w:val="none" w:sz="0" w:space="0" w:color="auto"/>
        <w:bottom w:val="none" w:sz="0" w:space="0" w:color="auto"/>
        <w:right w:val="none" w:sz="0" w:space="0" w:color="auto"/>
      </w:divBdr>
    </w:div>
    <w:div w:id="1424645959">
      <w:bodyDiv w:val="1"/>
      <w:marLeft w:val="0"/>
      <w:marRight w:val="0"/>
      <w:marTop w:val="0"/>
      <w:marBottom w:val="0"/>
      <w:divBdr>
        <w:top w:val="none" w:sz="0" w:space="0" w:color="auto"/>
        <w:left w:val="none" w:sz="0" w:space="0" w:color="auto"/>
        <w:bottom w:val="none" w:sz="0" w:space="0" w:color="auto"/>
        <w:right w:val="none" w:sz="0" w:space="0" w:color="auto"/>
      </w:divBdr>
    </w:div>
    <w:div w:id="1428307329">
      <w:bodyDiv w:val="1"/>
      <w:marLeft w:val="0"/>
      <w:marRight w:val="0"/>
      <w:marTop w:val="0"/>
      <w:marBottom w:val="0"/>
      <w:divBdr>
        <w:top w:val="none" w:sz="0" w:space="0" w:color="auto"/>
        <w:left w:val="none" w:sz="0" w:space="0" w:color="auto"/>
        <w:bottom w:val="none" w:sz="0" w:space="0" w:color="auto"/>
        <w:right w:val="none" w:sz="0" w:space="0" w:color="auto"/>
      </w:divBdr>
    </w:div>
    <w:div w:id="1431123755">
      <w:bodyDiv w:val="1"/>
      <w:marLeft w:val="0"/>
      <w:marRight w:val="0"/>
      <w:marTop w:val="0"/>
      <w:marBottom w:val="0"/>
      <w:divBdr>
        <w:top w:val="none" w:sz="0" w:space="0" w:color="auto"/>
        <w:left w:val="none" w:sz="0" w:space="0" w:color="auto"/>
        <w:bottom w:val="none" w:sz="0" w:space="0" w:color="auto"/>
        <w:right w:val="none" w:sz="0" w:space="0" w:color="auto"/>
      </w:divBdr>
    </w:div>
    <w:div w:id="1431782477">
      <w:bodyDiv w:val="1"/>
      <w:marLeft w:val="0"/>
      <w:marRight w:val="0"/>
      <w:marTop w:val="0"/>
      <w:marBottom w:val="0"/>
      <w:divBdr>
        <w:top w:val="none" w:sz="0" w:space="0" w:color="auto"/>
        <w:left w:val="none" w:sz="0" w:space="0" w:color="auto"/>
        <w:bottom w:val="none" w:sz="0" w:space="0" w:color="auto"/>
        <w:right w:val="none" w:sz="0" w:space="0" w:color="auto"/>
      </w:divBdr>
    </w:div>
    <w:div w:id="1435636342">
      <w:bodyDiv w:val="1"/>
      <w:marLeft w:val="0"/>
      <w:marRight w:val="0"/>
      <w:marTop w:val="0"/>
      <w:marBottom w:val="0"/>
      <w:divBdr>
        <w:top w:val="none" w:sz="0" w:space="0" w:color="auto"/>
        <w:left w:val="none" w:sz="0" w:space="0" w:color="auto"/>
        <w:bottom w:val="none" w:sz="0" w:space="0" w:color="auto"/>
        <w:right w:val="none" w:sz="0" w:space="0" w:color="auto"/>
      </w:divBdr>
    </w:div>
    <w:div w:id="1437284492">
      <w:bodyDiv w:val="1"/>
      <w:marLeft w:val="0"/>
      <w:marRight w:val="0"/>
      <w:marTop w:val="0"/>
      <w:marBottom w:val="0"/>
      <w:divBdr>
        <w:top w:val="none" w:sz="0" w:space="0" w:color="auto"/>
        <w:left w:val="none" w:sz="0" w:space="0" w:color="auto"/>
        <w:bottom w:val="none" w:sz="0" w:space="0" w:color="auto"/>
        <w:right w:val="none" w:sz="0" w:space="0" w:color="auto"/>
      </w:divBdr>
    </w:div>
    <w:div w:id="1442916553">
      <w:bodyDiv w:val="1"/>
      <w:marLeft w:val="0"/>
      <w:marRight w:val="0"/>
      <w:marTop w:val="0"/>
      <w:marBottom w:val="0"/>
      <w:divBdr>
        <w:top w:val="none" w:sz="0" w:space="0" w:color="auto"/>
        <w:left w:val="none" w:sz="0" w:space="0" w:color="auto"/>
        <w:bottom w:val="none" w:sz="0" w:space="0" w:color="auto"/>
        <w:right w:val="none" w:sz="0" w:space="0" w:color="auto"/>
      </w:divBdr>
    </w:div>
    <w:div w:id="1444375968">
      <w:bodyDiv w:val="1"/>
      <w:marLeft w:val="0"/>
      <w:marRight w:val="0"/>
      <w:marTop w:val="0"/>
      <w:marBottom w:val="0"/>
      <w:divBdr>
        <w:top w:val="none" w:sz="0" w:space="0" w:color="auto"/>
        <w:left w:val="none" w:sz="0" w:space="0" w:color="auto"/>
        <w:bottom w:val="none" w:sz="0" w:space="0" w:color="auto"/>
        <w:right w:val="none" w:sz="0" w:space="0" w:color="auto"/>
      </w:divBdr>
    </w:div>
    <w:div w:id="1448770457">
      <w:bodyDiv w:val="1"/>
      <w:marLeft w:val="0"/>
      <w:marRight w:val="0"/>
      <w:marTop w:val="0"/>
      <w:marBottom w:val="0"/>
      <w:divBdr>
        <w:top w:val="none" w:sz="0" w:space="0" w:color="auto"/>
        <w:left w:val="none" w:sz="0" w:space="0" w:color="auto"/>
        <w:bottom w:val="none" w:sz="0" w:space="0" w:color="auto"/>
        <w:right w:val="none" w:sz="0" w:space="0" w:color="auto"/>
      </w:divBdr>
    </w:div>
    <w:div w:id="1450667626">
      <w:bodyDiv w:val="1"/>
      <w:marLeft w:val="0"/>
      <w:marRight w:val="0"/>
      <w:marTop w:val="0"/>
      <w:marBottom w:val="0"/>
      <w:divBdr>
        <w:top w:val="none" w:sz="0" w:space="0" w:color="auto"/>
        <w:left w:val="none" w:sz="0" w:space="0" w:color="auto"/>
        <w:bottom w:val="none" w:sz="0" w:space="0" w:color="auto"/>
        <w:right w:val="none" w:sz="0" w:space="0" w:color="auto"/>
      </w:divBdr>
    </w:div>
    <w:div w:id="1452433433">
      <w:bodyDiv w:val="1"/>
      <w:marLeft w:val="0"/>
      <w:marRight w:val="0"/>
      <w:marTop w:val="0"/>
      <w:marBottom w:val="0"/>
      <w:divBdr>
        <w:top w:val="none" w:sz="0" w:space="0" w:color="auto"/>
        <w:left w:val="none" w:sz="0" w:space="0" w:color="auto"/>
        <w:bottom w:val="none" w:sz="0" w:space="0" w:color="auto"/>
        <w:right w:val="none" w:sz="0" w:space="0" w:color="auto"/>
      </w:divBdr>
    </w:div>
    <w:div w:id="1453666033">
      <w:bodyDiv w:val="1"/>
      <w:marLeft w:val="0"/>
      <w:marRight w:val="0"/>
      <w:marTop w:val="0"/>
      <w:marBottom w:val="0"/>
      <w:divBdr>
        <w:top w:val="none" w:sz="0" w:space="0" w:color="auto"/>
        <w:left w:val="none" w:sz="0" w:space="0" w:color="auto"/>
        <w:bottom w:val="none" w:sz="0" w:space="0" w:color="auto"/>
        <w:right w:val="none" w:sz="0" w:space="0" w:color="auto"/>
      </w:divBdr>
    </w:div>
    <w:div w:id="1462648765">
      <w:bodyDiv w:val="1"/>
      <w:marLeft w:val="0"/>
      <w:marRight w:val="0"/>
      <w:marTop w:val="0"/>
      <w:marBottom w:val="0"/>
      <w:divBdr>
        <w:top w:val="none" w:sz="0" w:space="0" w:color="auto"/>
        <w:left w:val="none" w:sz="0" w:space="0" w:color="auto"/>
        <w:bottom w:val="none" w:sz="0" w:space="0" w:color="auto"/>
        <w:right w:val="none" w:sz="0" w:space="0" w:color="auto"/>
      </w:divBdr>
    </w:div>
    <w:div w:id="1463036880">
      <w:bodyDiv w:val="1"/>
      <w:marLeft w:val="0"/>
      <w:marRight w:val="0"/>
      <w:marTop w:val="0"/>
      <w:marBottom w:val="0"/>
      <w:divBdr>
        <w:top w:val="none" w:sz="0" w:space="0" w:color="auto"/>
        <w:left w:val="none" w:sz="0" w:space="0" w:color="auto"/>
        <w:bottom w:val="none" w:sz="0" w:space="0" w:color="auto"/>
        <w:right w:val="none" w:sz="0" w:space="0" w:color="auto"/>
      </w:divBdr>
    </w:div>
    <w:div w:id="1469129417">
      <w:bodyDiv w:val="1"/>
      <w:marLeft w:val="0"/>
      <w:marRight w:val="0"/>
      <w:marTop w:val="0"/>
      <w:marBottom w:val="0"/>
      <w:divBdr>
        <w:top w:val="none" w:sz="0" w:space="0" w:color="auto"/>
        <w:left w:val="none" w:sz="0" w:space="0" w:color="auto"/>
        <w:bottom w:val="none" w:sz="0" w:space="0" w:color="auto"/>
        <w:right w:val="none" w:sz="0" w:space="0" w:color="auto"/>
      </w:divBdr>
    </w:div>
    <w:div w:id="1471744990">
      <w:bodyDiv w:val="1"/>
      <w:marLeft w:val="0"/>
      <w:marRight w:val="0"/>
      <w:marTop w:val="0"/>
      <w:marBottom w:val="0"/>
      <w:divBdr>
        <w:top w:val="none" w:sz="0" w:space="0" w:color="auto"/>
        <w:left w:val="none" w:sz="0" w:space="0" w:color="auto"/>
        <w:bottom w:val="none" w:sz="0" w:space="0" w:color="auto"/>
        <w:right w:val="none" w:sz="0" w:space="0" w:color="auto"/>
      </w:divBdr>
    </w:div>
    <w:div w:id="1472166772">
      <w:bodyDiv w:val="1"/>
      <w:marLeft w:val="0"/>
      <w:marRight w:val="0"/>
      <w:marTop w:val="0"/>
      <w:marBottom w:val="0"/>
      <w:divBdr>
        <w:top w:val="none" w:sz="0" w:space="0" w:color="auto"/>
        <w:left w:val="none" w:sz="0" w:space="0" w:color="auto"/>
        <w:bottom w:val="none" w:sz="0" w:space="0" w:color="auto"/>
        <w:right w:val="none" w:sz="0" w:space="0" w:color="auto"/>
      </w:divBdr>
    </w:div>
    <w:div w:id="1480418370">
      <w:bodyDiv w:val="1"/>
      <w:marLeft w:val="0"/>
      <w:marRight w:val="0"/>
      <w:marTop w:val="0"/>
      <w:marBottom w:val="0"/>
      <w:divBdr>
        <w:top w:val="none" w:sz="0" w:space="0" w:color="auto"/>
        <w:left w:val="none" w:sz="0" w:space="0" w:color="auto"/>
        <w:bottom w:val="none" w:sz="0" w:space="0" w:color="auto"/>
        <w:right w:val="none" w:sz="0" w:space="0" w:color="auto"/>
      </w:divBdr>
    </w:div>
    <w:div w:id="1483234654">
      <w:bodyDiv w:val="1"/>
      <w:marLeft w:val="0"/>
      <w:marRight w:val="0"/>
      <w:marTop w:val="0"/>
      <w:marBottom w:val="0"/>
      <w:divBdr>
        <w:top w:val="none" w:sz="0" w:space="0" w:color="auto"/>
        <w:left w:val="none" w:sz="0" w:space="0" w:color="auto"/>
        <w:bottom w:val="none" w:sz="0" w:space="0" w:color="auto"/>
        <w:right w:val="none" w:sz="0" w:space="0" w:color="auto"/>
      </w:divBdr>
    </w:div>
    <w:div w:id="1483423212">
      <w:bodyDiv w:val="1"/>
      <w:marLeft w:val="0"/>
      <w:marRight w:val="0"/>
      <w:marTop w:val="0"/>
      <w:marBottom w:val="0"/>
      <w:divBdr>
        <w:top w:val="none" w:sz="0" w:space="0" w:color="auto"/>
        <w:left w:val="none" w:sz="0" w:space="0" w:color="auto"/>
        <w:bottom w:val="none" w:sz="0" w:space="0" w:color="auto"/>
        <w:right w:val="none" w:sz="0" w:space="0" w:color="auto"/>
      </w:divBdr>
    </w:div>
    <w:div w:id="1484152030">
      <w:bodyDiv w:val="1"/>
      <w:marLeft w:val="0"/>
      <w:marRight w:val="0"/>
      <w:marTop w:val="0"/>
      <w:marBottom w:val="0"/>
      <w:divBdr>
        <w:top w:val="none" w:sz="0" w:space="0" w:color="auto"/>
        <w:left w:val="none" w:sz="0" w:space="0" w:color="auto"/>
        <w:bottom w:val="none" w:sz="0" w:space="0" w:color="auto"/>
        <w:right w:val="none" w:sz="0" w:space="0" w:color="auto"/>
      </w:divBdr>
    </w:div>
    <w:div w:id="1485732798">
      <w:bodyDiv w:val="1"/>
      <w:marLeft w:val="0"/>
      <w:marRight w:val="0"/>
      <w:marTop w:val="0"/>
      <w:marBottom w:val="0"/>
      <w:divBdr>
        <w:top w:val="none" w:sz="0" w:space="0" w:color="auto"/>
        <w:left w:val="none" w:sz="0" w:space="0" w:color="auto"/>
        <w:bottom w:val="none" w:sz="0" w:space="0" w:color="auto"/>
        <w:right w:val="none" w:sz="0" w:space="0" w:color="auto"/>
      </w:divBdr>
    </w:div>
    <w:div w:id="1489638984">
      <w:bodyDiv w:val="1"/>
      <w:marLeft w:val="0"/>
      <w:marRight w:val="0"/>
      <w:marTop w:val="0"/>
      <w:marBottom w:val="0"/>
      <w:divBdr>
        <w:top w:val="none" w:sz="0" w:space="0" w:color="auto"/>
        <w:left w:val="none" w:sz="0" w:space="0" w:color="auto"/>
        <w:bottom w:val="none" w:sz="0" w:space="0" w:color="auto"/>
        <w:right w:val="none" w:sz="0" w:space="0" w:color="auto"/>
      </w:divBdr>
    </w:div>
    <w:div w:id="1490056693">
      <w:bodyDiv w:val="1"/>
      <w:marLeft w:val="0"/>
      <w:marRight w:val="0"/>
      <w:marTop w:val="0"/>
      <w:marBottom w:val="0"/>
      <w:divBdr>
        <w:top w:val="none" w:sz="0" w:space="0" w:color="auto"/>
        <w:left w:val="none" w:sz="0" w:space="0" w:color="auto"/>
        <w:bottom w:val="none" w:sz="0" w:space="0" w:color="auto"/>
        <w:right w:val="none" w:sz="0" w:space="0" w:color="auto"/>
      </w:divBdr>
    </w:div>
    <w:div w:id="1492673720">
      <w:bodyDiv w:val="1"/>
      <w:marLeft w:val="0"/>
      <w:marRight w:val="0"/>
      <w:marTop w:val="0"/>
      <w:marBottom w:val="0"/>
      <w:divBdr>
        <w:top w:val="none" w:sz="0" w:space="0" w:color="auto"/>
        <w:left w:val="none" w:sz="0" w:space="0" w:color="auto"/>
        <w:bottom w:val="none" w:sz="0" w:space="0" w:color="auto"/>
        <w:right w:val="none" w:sz="0" w:space="0" w:color="auto"/>
      </w:divBdr>
    </w:div>
    <w:div w:id="1495877221">
      <w:bodyDiv w:val="1"/>
      <w:marLeft w:val="0"/>
      <w:marRight w:val="0"/>
      <w:marTop w:val="0"/>
      <w:marBottom w:val="0"/>
      <w:divBdr>
        <w:top w:val="none" w:sz="0" w:space="0" w:color="auto"/>
        <w:left w:val="none" w:sz="0" w:space="0" w:color="auto"/>
        <w:bottom w:val="none" w:sz="0" w:space="0" w:color="auto"/>
        <w:right w:val="none" w:sz="0" w:space="0" w:color="auto"/>
      </w:divBdr>
    </w:div>
    <w:div w:id="1498108856">
      <w:bodyDiv w:val="1"/>
      <w:marLeft w:val="0"/>
      <w:marRight w:val="0"/>
      <w:marTop w:val="0"/>
      <w:marBottom w:val="0"/>
      <w:divBdr>
        <w:top w:val="none" w:sz="0" w:space="0" w:color="auto"/>
        <w:left w:val="none" w:sz="0" w:space="0" w:color="auto"/>
        <w:bottom w:val="none" w:sz="0" w:space="0" w:color="auto"/>
        <w:right w:val="none" w:sz="0" w:space="0" w:color="auto"/>
      </w:divBdr>
    </w:div>
    <w:div w:id="1506478272">
      <w:bodyDiv w:val="1"/>
      <w:marLeft w:val="0"/>
      <w:marRight w:val="0"/>
      <w:marTop w:val="0"/>
      <w:marBottom w:val="0"/>
      <w:divBdr>
        <w:top w:val="none" w:sz="0" w:space="0" w:color="auto"/>
        <w:left w:val="none" w:sz="0" w:space="0" w:color="auto"/>
        <w:bottom w:val="none" w:sz="0" w:space="0" w:color="auto"/>
        <w:right w:val="none" w:sz="0" w:space="0" w:color="auto"/>
      </w:divBdr>
    </w:div>
    <w:div w:id="1506556023">
      <w:bodyDiv w:val="1"/>
      <w:marLeft w:val="0"/>
      <w:marRight w:val="0"/>
      <w:marTop w:val="0"/>
      <w:marBottom w:val="0"/>
      <w:divBdr>
        <w:top w:val="none" w:sz="0" w:space="0" w:color="auto"/>
        <w:left w:val="none" w:sz="0" w:space="0" w:color="auto"/>
        <w:bottom w:val="none" w:sz="0" w:space="0" w:color="auto"/>
        <w:right w:val="none" w:sz="0" w:space="0" w:color="auto"/>
      </w:divBdr>
    </w:div>
    <w:div w:id="1510026454">
      <w:bodyDiv w:val="1"/>
      <w:marLeft w:val="0"/>
      <w:marRight w:val="0"/>
      <w:marTop w:val="0"/>
      <w:marBottom w:val="0"/>
      <w:divBdr>
        <w:top w:val="none" w:sz="0" w:space="0" w:color="auto"/>
        <w:left w:val="none" w:sz="0" w:space="0" w:color="auto"/>
        <w:bottom w:val="none" w:sz="0" w:space="0" w:color="auto"/>
        <w:right w:val="none" w:sz="0" w:space="0" w:color="auto"/>
      </w:divBdr>
    </w:div>
    <w:div w:id="1510826324">
      <w:bodyDiv w:val="1"/>
      <w:marLeft w:val="0"/>
      <w:marRight w:val="0"/>
      <w:marTop w:val="0"/>
      <w:marBottom w:val="0"/>
      <w:divBdr>
        <w:top w:val="none" w:sz="0" w:space="0" w:color="auto"/>
        <w:left w:val="none" w:sz="0" w:space="0" w:color="auto"/>
        <w:bottom w:val="none" w:sz="0" w:space="0" w:color="auto"/>
        <w:right w:val="none" w:sz="0" w:space="0" w:color="auto"/>
      </w:divBdr>
    </w:div>
    <w:div w:id="1511799142">
      <w:bodyDiv w:val="1"/>
      <w:marLeft w:val="0"/>
      <w:marRight w:val="0"/>
      <w:marTop w:val="0"/>
      <w:marBottom w:val="0"/>
      <w:divBdr>
        <w:top w:val="none" w:sz="0" w:space="0" w:color="auto"/>
        <w:left w:val="none" w:sz="0" w:space="0" w:color="auto"/>
        <w:bottom w:val="none" w:sz="0" w:space="0" w:color="auto"/>
        <w:right w:val="none" w:sz="0" w:space="0" w:color="auto"/>
      </w:divBdr>
    </w:div>
    <w:div w:id="1513647022">
      <w:bodyDiv w:val="1"/>
      <w:marLeft w:val="0"/>
      <w:marRight w:val="0"/>
      <w:marTop w:val="0"/>
      <w:marBottom w:val="0"/>
      <w:divBdr>
        <w:top w:val="none" w:sz="0" w:space="0" w:color="auto"/>
        <w:left w:val="none" w:sz="0" w:space="0" w:color="auto"/>
        <w:bottom w:val="none" w:sz="0" w:space="0" w:color="auto"/>
        <w:right w:val="none" w:sz="0" w:space="0" w:color="auto"/>
      </w:divBdr>
    </w:div>
    <w:div w:id="1518690253">
      <w:bodyDiv w:val="1"/>
      <w:marLeft w:val="0"/>
      <w:marRight w:val="0"/>
      <w:marTop w:val="0"/>
      <w:marBottom w:val="0"/>
      <w:divBdr>
        <w:top w:val="none" w:sz="0" w:space="0" w:color="auto"/>
        <w:left w:val="none" w:sz="0" w:space="0" w:color="auto"/>
        <w:bottom w:val="none" w:sz="0" w:space="0" w:color="auto"/>
        <w:right w:val="none" w:sz="0" w:space="0" w:color="auto"/>
      </w:divBdr>
    </w:div>
    <w:div w:id="1521356532">
      <w:bodyDiv w:val="1"/>
      <w:marLeft w:val="0"/>
      <w:marRight w:val="0"/>
      <w:marTop w:val="0"/>
      <w:marBottom w:val="0"/>
      <w:divBdr>
        <w:top w:val="none" w:sz="0" w:space="0" w:color="auto"/>
        <w:left w:val="none" w:sz="0" w:space="0" w:color="auto"/>
        <w:bottom w:val="none" w:sz="0" w:space="0" w:color="auto"/>
        <w:right w:val="none" w:sz="0" w:space="0" w:color="auto"/>
      </w:divBdr>
    </w:div>
    <w:div w:id="1521507547">
      <w:bodyDiv w:val="1"/>
      <w:marLeft w:val="0"/>
      <w:marRight w:val="0"/>
      <w:marTop w:val="0"/>
      <w:marBottom w:val="0"/>
      <w:divBdr>
        <w:top w:val="none" w:sz="0" w:space="0" w:color="auto"/>
        <w:left w:val="none" w:sz="0" w:space="0" w:color="auto"/>
        <w:bottom w:val="none" w:sz="0" w:space="0" w:color="auto"/>
        <w:right w:val="none" w:sz="0" w:space="0" w:color="auto"/>
      </w:divBdr>
    </w:div>
    <w:div w:id="1521814440">
      <w:bodyDiv w:val="1"/>
      <w:marLeft w:val="0"/>
      <w:marRight w:val="0"/>
      <w:marTop w:val="0"/>
      <w:marBottom w:val="0"/>
      <w:divBdr>
        <w:top w:val="none" w:sz="0" w:space="0" w:color="auto"/>
        <w:left w:val="none" w:sz="0" w:space="0" w:color="auto"/>
        <w:bottom w:val="none" w:sz="0" w:space="0" w:color="auto"/>
        <w:right w:val="none" w:sz="0" w:space="0" w:color="auto"/>
      </w:divBdr>
    </w:div>
    <w:div w:id="1522236679">
      <w:bodyDiv w:val="1"/>
      <w:marLeft w:val="0"/>
      <w:marRight w:val="0"/>
      <w:marTop w:val="0"/>
      <w:marBottom w:val="0"/>
      <w:divBdr>
        <w:top w:val="none" w:sz="0" w:space="0" w:color="auto"/>
        <w:left w:val="none" w:sz="0" w:space="0" w:color="auto"/>
        <w:bottom w:val="none" w:sz="0" w:space="0" w:color="auto"/>
        <w:right w:val="none" w:sz="0" w:space="0" w:color="auto"/>
      </w:divBdr>
    </w:div>
    <w:div w:id="1526871464">
      <w:bodyDiv w:val="1"/>
      <w:marLeft w:val="0"/>
      <w:marRight w:val="0"/>
      <w:marTop w:val="0"/>
      <w:marBottom w:val="0"/>
      <w:divBdr>
        <w:top w:val="none" w:sz="0" w:space="0" w:color="auto"/>
        <w:left w:val="none" w:sz="0" w:space="0" w:color="auto"/>
        <w:bottom w:val="none" w:sz="0" w:space="0" w:color="auto"/>
        <w:right w:val="none" w:sz="0" w:space="0" w:color="auto"/>
      </w:divBdr>
    </w:div>
    <w:div w:id="1529221534">
      <w:bodyDiv w:val="1"/>
      <w:marLeft w:val="0"/>
      <w:marRight w:val="0"/>
      <w:marTop w:val="0"/>
      <w:marBottom w:val="0"/>
      <w:divBdr>
        <w:top w:val="none" w:sz="0" w:space="0" w:color="auto"/>
        <w:left w:val="none" w:sz="0" w:space="0" w:color="auto"/>
        <w:bottom w:val="none" w:sz="0" w:space="0" w:color="auto"/>
        <w:right w:val="none" w:sz="0" w:space="0" w:color="auto"/>
      </w:divBdr>
    </w:div>
    <w:div w:id="1529294985">
      <w:bodyDiv w:val="1"/>
      <w:marLeft w:val="0"/>
      <w:marRight w:val="0"/>
      <w:marTop w:val="0"/>
      <w:marBottom w:val="0"/>
      <w:divBdr>
        <w:top w:val="none" w:sz="0" w:space="0" w:color="auto"/>
        <w:left w:val="none" w:sz="0" w:space="0" w:color="auto"/>
        <w:bottom w:val="none" w:sz="0" w:space="0" w:color="auto"/>
        <w:right w:val="none" w:sz="0" w:space="0" w:color="auto"/>
      </w:divBdr>
    </w:div>
    <w:div w:id="1530139158">
      <w:bodyDiv w:val="1"/>
      <w:marLeft w:val="0"/>
      <w:marRight w:val="0"/>
      <w:marTop w:val="0"/>
      <w:marBottom w:val="0"/>
      <w:divBdr>
        <w:top w:val="none" w:sz="0" w:space="0" w:color="auto"/>
        <w:left w:val="none" w:sz="0" w:space="0" w:color="auto"/>
        <w:bottom w:val="none" w:sz="0" w:space="0" w:color="auto"/>
        <w:right w:val="none" w:sz="0" w:space="0" w:color="auto"/>
      </w:divBdr>
    </w:div>
    <w:div w:id="1532066646">
      <w:bodyDiv w:val="1"/>
      <w:marLeft w:val="0"/>
      <w:marRight w:val="0"/>
      <w:marTop w:val="0"/>
      <w:marBottom w:val="0"/>
      <w:divBdr>
        <w:top w:val="none" w:sz="0" w:space="0" w:color="auto"/>
        <w:left w:val="none" w:sz="0" w:space="0" w:color="auto"/>
        <w:bottom w:val="none" w:sz="0" w:space="0" w:color="auto"/>
        <w:right w:val="none" w:sz="0" w:space="0" w:color="auto"/>
      </w:divBdr>
    </w:div>
    <w:div w:id="1535388650">
      <w:bodyDiv w:val="1"/>
      <w:marLeft w:val="0"/>
      <w:marRight w:val="0"/>
      <w:marTop w:val="0"/>
      <w:marBottom w:val="0"/>
      <w:divBdr>
        <w:top w:val="none" w:sz="0" w:space="0" w:color="auto"/>
        <w:left w:val="none" w:sz="0" w:space="0" w:color="auto"/>
        <w:bottom w:val="none" w:sz="0" w:space="0" w:color="auto"/>
        <w:right w:val="none" w:sz="0" w:space="0" w:color="auto"/>
      </w:divBdr>
    </w:div>
    <w:div w:id="1541168468">
      <w:bodyDiv w:val="1"/>
      <w:marLeft w:val="0"/>
      <w:marRight w:val="0"/>
      <w:marTop w:val="0"/>
      <w:marBottom w:val="0"/>
      <w:divBdr>
        <w:top w:val="none" w:sz="0" w:space="0" w:color="auto"/>
        <w:left w:val="none" w:sz="0" w:space="0" w:color="auto"/>
        <w:bottom w:val="none" w:sz="0" w:space="0" w:color="auto"/>
        <w:right w:val="none" w:sz="0" w:space="0" w:color="auto"/>
      </w:divBdr>
    </w:div>
    <w:div w:id="1544977071">
      <w:bodyDiv w:val="1"/>
      <w:marLeft w:val="0"/>
      <w:marRight w:val="0"/>
      <w:marTop w:val="0"/>
      <w:marBottom w:val="0"/>
      <w:divBdr>
        <w:top w:val="none" w:sz="0" w:space="0" w:color="auto"/>
        <w:left w:val="none" w:sz="0" w:space="0" w:color="auto"/>
        <w:bottom w:val="none" w:sz="0" w:space="0" w:color="auto"/>
        <w:right w:val="none" w:sz="0" w:space="0" w:color="auto"/>
      </w:divBdr>
    </w:div>
    <w:div w:id="1546212059">
      <w:bodyDiv w:val="1"/>
      <w:marLeft w:val="0"/>
      <w:marRight w:val="0"/>
      <w:marTop w:val="0"/>
      <w:marBottom w:val="0"/>
      <w:divBdr>
        <w:top w:val="none" w:sz="0" w:space="0" w:color="auto"/>
        <w:left w:val="none" w:sz="0" w:space="0" w:color="auto"/>
        <w:bottom w:val="none" w:sz="0" w:space="0" w:color="auto"/>
        <w:right w:val="none" w:sz="0" w:space="0" w:color="auto"/>
      </w:divBdr>
    </w:div>
    <w:div w:id="1547837465">
      <w:bodyDiv w:val="1"/>
      <w:marLeft w:val="0"/>
      <w:marRight w:val="0"/>
      <w:marTop w:val="0"/>
      <w:marBottom w:val="0"/>
      <w:divBdr>
        <w:top w:val="none" w:sz="0" w:space="0" w:color="auto"/>
        <w:left w:val="none" w:sz="0" w:space="0" w:color="auto"/>
        <w:bottom w:val="none" w:sz="0" w:space="0" w:color="auto"/>
        <w:right w:val="none" w:sz="0" w:space="0" w:color="auto"/>
      </w:divBdr>
    </w:div>
    <w:div w:id="1548028865">
      <w:bodyDiv w:val="1"/>
      <w:marLeft w:val="0"/>
      <w:marRight w:val="0"/>
      <w:marTop w:val="0"/>
      <w:marBottom w:val="0"/>
      <w:divBdr>
        <w:top w:val="none" w:sz="0" w:space="0" w:color="auto"/>
        <w:left w:val="none" w:sz="0" w:space="0" w:color="auto"/>
        <w:bottom w:val="none" w:sz="0" w:space="0" w:color="auto"/>
        <w:right w:val="none" w:sz="0" w:space="0" w:color="auto"/>
      </w:divBdr>
    </w:div>
    <w:div w:id="1549218597">
      <w:bodyDiv w:val="1"/>
      <w:marLeft w:val="0"/>
      <w:marRight w:val="0"/>
      <w:marTop w:val="0"/>
      <w:marBottom w:val="0"/>
      <w:divBdr>
        <w:top w:val="none" w:sz="0" w:space="0" w:color="auto"/>
        <w:left w:val="none" w:sz="0" w:space="0" w:color="auto"/>
        <w:bottom w:val="none" w:sz="0" w:space="0" w:color="auto"/>
        <w:right w:val="none" w:sz="0" w:space="0" w:color="auto"/>
      </w:divBdr>
    </w:div>
    <w:div w:id="1553225548">
      <w:bodyDiv w:val="1"/>
      <w:marLeft w:val="0"/>
      <w:marRight w:val="0"/>
      <w:marTop w:val="0"/>
      <w:marBottom w:val="0"/>
      <w:divBdr>
        <w:top w:val="none" w:sz="0" w:space="0" w:color="auto"/>
        <w:left w:val="none" w:sz="0" w:space="0" w:color="auto"/>
        <w:bottom w:val="none" w:sz="0" w:space="0" w:color="auto"/>
        <w:right w:val="none" w:sz="0" w:space="0" w:color="auto"/>
      </w:divBdr>
    </w:div>
    <w:div w:id="1558711623">
      <w:bodyDiv w:val="1"/>
      <w:marLeft w:val="0"/>
      <w:marRight w:val="0"/>
      <w:marTop w:val="0"/>
      <w:marBottom w:val="0"/>
      <w:divBdr>
        <w:top w:val="none" w:sz="0" w:space="0" w:color="auto"/>
        <w:left w:val="none" w:sz="0" w:space="0" w:color="auto"/>
        <w:bottom w:val="none" w:sz="0" w:space="0" w:color="auto"/>
        <w:right w:val="none" w:sz="0" w:space="0" w:color="auto"/>
      </w:divBdr>
    </w:div>
    <w:div w:id="1561282656">
      <w:bodyDiv w:val="1"/>
      <w:marLeft w:val="0"/>
      <w:marRight w:val="0"/>
      <w:marTop w:val="0"/>
      <w:marBottom w:val="0"/>
      <w:divBdr>
        <w:top w:val="none" w:sz="0" w:space="0" w:color="auto"/>
        <w:left w:val="none" w:sz="0" w:space="0" w:color="auto"/>
        <w:bottom w:val="none" w:sz="0" w:space="0" w:color="auto"/>
        <w:right w:val="none" w:sz="0" w:space="0" w:color="auto"/>
      </w:divBdr>
    </w:div>
    <w:div w:id="1566573602">
      <w:bodyDiv w:val="1"/>
      <w:marLeft w:val="0"/>
      <w:marRight w:val="0"/>
      <w:marTop w:val="0"/>
      <w:marBottom w:val="0"/>
      <w:divBdr>
        <w:top w:val="none" w:sz="0" w:space="0" w:color="auto"/>
        <w:left w:val="none" w:sz="0" w:space="0" w:color="auto"/>
        <w:bottom w:val="none" w:sz="0" w:space="0" w:color="auto"/>
        <w:right w:val="none" w:sz="0" w:space="0" w:color="auto"/>
      </w:divBdr>
    </w:div>
    <w:div w:id="1567763118">
      <w:bodyDiv w:val="1"/>
      <w:marLeft w:val="0"/>
      <w:marRight w:val="0"/>
      <w:marTop w:val="0"/>
      <w:marBottom w:val="0"/>
      <w:divBdr>
        <w:top w:val="none" w:sz="0" w:space="0" w:color="auto"/>
        <w:left w:val="none" w:sz="0" w:space="0" w:color="auto"/>
        <w:bottom w:val="none" w:sz="0" w:space="0" w:color="auto"/>
        <w:right w:val="none" w:sz="0" w:space="0" w:color="auto"/>
      </w:divBdr>
    </w:div>
    <w:div w:id="1569850350">
      <w:bodyDiv w:val="1"/>
      <w:marLeft w:val="0"/>
      <w:marRight w:val="0"/>
      <w:marTop w:val="0"/>
      <w:marBottom w:val="0"/>
      <w:divBdr>
        <w:top w:val="none" w:sz="0" w:space="0" w:color="auto"/>
        <w:left w:val="none" w:sz="0" w:space="0" w:color="auto"/>
        <w:bottom w:val="none" w:sz="0" w:space="0" w:color="auto"/>
        <w:right w:val="none" w:sz="0" w:space="0" w:color="auto"/>
      </w:divBdr>
    </w:div>
    <w:div w:id="1570767171">
      <w:bodyDiv w:val="1"/>
      <w:marLeft w:val="0"/>
      <w:marRight w:val="0"/>
      <w:marTop w:val="0"/>
      <w:marBottom w:val="0"/>
      <w:divBdr>
        <w:top w:val="none" w:sz="0" w:space="0" w:color="auto"/>
        <w:left w:val="none" w:sz="0" w:space="0" w:color="auto"/>
        <w:bottom w:val="none" w:sz="0" w:space="0" w:color="auto"/>
        <w:right w:val="none" w:sz="0" w:space="0" w:color="auto"/>
      </w:divBdr>
    </w:div>
    <w:div w:id="1573543611">
      <w:bodyDiv w:val="1"/>
      <w:marLeft w:val="0"/>
      <w:marRight w:val="0"/>
      <w:marTop w:val="0"/>
      <w:marBottom w:val="0"/>
      <w:divBdr>
        <w:top w:val="none" w:sz="0" w:space="0" w:color="auto"/>
        <w:left w:val="none" w:sz="0" w:space="0" w:color="auto"/>
        <w:bottom w:val="none" w:sz="0" w:space="0" w:color="auto"/>
        <w:right w:val="none" w:sz="0" w:space="0" w:color="auto"/>
      </w:divBdr>
    </w:div>
    <w:div w:id="1577394738">
      <w:bodyDiv w:val="1"/>
      <w:marLeft w:val="0"/>
      <w:marRight w:val="0"/>
      <w:marTop w:val="0"/>
      <w:marBottom w:val="0"/>
      <w:divBdr>
        <w:top w:val="none" w:sz="0" w:space="0" w:color="auto"/>
        <w:left w:val="none" w:sz="0" w:space="0" w:color="auto"/>
        <w:bottom w:val="none" w:sz="0" w:space="0" w:color="auto"/>
        <w:right w:val="none" w:sz="0" w:space="0" w:color="auto"/>
      </w:divBdr>
    </w:div>
    <w:div w:id="1583367864">
      <w:bodyDiv w:val="1"/>
      <w:marLeft w:val="0"/>
      <w:marRight w:val="0"/>
      <w:marTop w:val="0"/>
      <w:marBottom w:val="0"/>
      <w:divBdr>
        <w:top w:val="none" w:sz="0" w:space="0" w:color="auto"/>
        <w:left w:val="none" w:sz="0" w:space="0" w:color="auto"/>
        <w:bottom w:val="none" w:sz="0" w:space="0" w:color="auto"/>
        <w:right w:val="none" w:sz="0" w:space="0" w:color="auto"/>
      </w:divBdr>
    </w:div>
    <w:div w:id="1585646396">
      <w:bodyDiv w:val="1"/>
      <w:marLeft w:val="0"/>
      <w:marRight w:val="0"/>
      <w:marTop w:val="0"/>
      <w:marBottom w:val="0"/>
      <w:divBdr>
        <w:top w:val="none" w:sz="0" w:space="0" w:color="auto"/>
        <w:left w:val="none" w:sz="0" w:space="0" w:color="auto"/>
        <w:bottom w:val="none" w:sz="0" w:space="0" w:color="auto"/>
        <w:right w:val="none" w:sz="0" w:space="0" w:color="auto"/>
      </w:divBdr>
    </w:div>
    <w:div w:id="1589148437">
      <w:bodyDiv w:val="1"/>
      <w:marLeft w:val="0"/>
      <w:marRight w:val="0"/>
      <w:marTop w:val="0"/>
      <w:marBottom w:val="0"/>
      <w:divBdr>
        <w:top w:val="none" w:sz="0" w:space="0" w:color="auto"/>
        <w:left w:val="none" w:sz="0" w:space="0" w:color="auto"/>
        <w:bottom w:val="none" w:sz="0" w:space="0" w:color="auto"/>
        <w:right w:val="none" w:sz="0" w:space="0" w:color="auto"/>
      </w:divBdr>
    </w:div>
    <w:div w:id="1595354847">
      <w:bodyDiv w:val="1"/>
      <w:marLeft w:val="0"/>
      <w:marRight w:val="0"/>
      <w:marTop w:val="0"/>
      <w:marBottom w:val="0"/>
      <w:divBdr>
        <w:top w:val="none" w:sz="0" w:space="0" w:color="auto"/>
        <w:left w:val="none" w:sz="0" w:space="0" w:color="auto"/>
        <w:bottom w:val="none" w:sz="0" w:space="0" w:color="auto"/>
        <w:right w:val="none" w:sz="0" w:space="0" w:color="auto"/>
      </w:divBdr>
    </w:div>
    <w:div w:id="1597245205">
      <w:bodyDiv w:val="1"/>
      <w:marLeft w:val="0"/>
      <w:marRight w:val="0"/>
      <w:marTop w:val="0"/>
      <w:marBottom w:val="0"/>
      <w:divBdr>
        <w:top w:val="none" w:sz="0" w:space="0" w:color="auto"/>
        <w:left w:val="none" w:sz="0" w:space="0" w:color="auto"/>
        <w:bottom w:val="none" w:sz="0" w:space="0" w:color="auto"/>
        <w:right w:val="none" w:sz="0" w:space="0" w:color="auto"/>
      </w:divBdr>
    </w:div>
    <w:div w:id="1603295962">
      <w:bodyDiv w:val="1"/>
      <w:marLeft w:val="0"/>
      <w:marRight w:val="0"/>
      <w:marTop w:val="0"/>
      <w:marBottom w:val="0"/>
      <w:divBdr>
        <w:top w:val="none" w:sz="0" w:space="0" w:color="auto"/>
        <w:left w:val="none" w:sz="0" w:space="0" w:color="auto"/>
        <w:bottom w:val="none" w:sz="0" w:space="0" w:color="auto"/>
        <w:right w:val="none" w:sz="0" w:space="0" w:color="auto"/>
      </w:divBdr>
    </w:div>
    <w:div w:id="1604341176">
      <w:bodyDiv w:val="1"/>
      <w:marLeft w:val="0"/>
      <w:marRight w:val="0"/>
      <w:marTop w:val="0"/>
      <w:marBottom w:val="0"/>
      <w:divBdr>
        <w:top w:val="none" w:sz="0" w:space="0" w:color="auto"/>
        <w:left w:val="none" w:sz="0" w:space="0" w:color="auto"/>
        <w:bottom w:val="none" w:sz="0" w:space="0" w:color="auto"/>
        <w:right w:val="none" w:sz="0" w:space="0" w:color="auto"/>
      </w:divBdr>
    </w:div>
    <w:div w:id="1606301292">
      <w:bodyDiv w:val="1"/>
      <w:marLeft w:val="0"/>
      <w:marRight w:val="0"/>
      <w:marTop w:val="0"/>
      <w:marBottom w:val="0"/>
      <w:divBdr>
        <w:top w:val="none" w:sz="0" w:space="0" w:color="auto"/>
        <w:left w:val="none" w:sz="0" w:space="0" w:color="auto"/>
        <w:bottom w:val="none" w:sz="0" w:space="0" w:color="auto"/>
        <w:right w:val="none" w:sz="0" w:space="0" w:color="auto"/>
      </w:divBdr>
    </w:div>
    <w:div w:id="1607342892">
      <w:bodyDiv w:val="1"/>
      <w:marLeft w:val="0"/>
      <w:marRight w:val="0"/>
      <w:marTop w:val="0"/>
      <w:marBottom w:val="0"/>
      <w:divBdr>
        <w:top w:val="none" w:sz="0" w:space="0" w:color="auto"/>
        <w:left w:val="none" w:sz="0" w:space="0" w:color="auto"/>
        <w:bottom w:val="none" w:sz="0" w:space="0" w:color="auto"/>
        <w:right w:val="none" w:sz="0" w:space="0" w:color="auto"/>
      </w:divBdr>
    </w:div>
    <w:div w:id="1608464006">
      <w:bodyDiv w:val="1"/>
      <w:marLeft w:val="0"/>
      <w:marRight w:val="0"/>
      <w:marTop w:val="0"/>
      <w:marBottom w:val="0"/>
      <w:divBdr>
        <w:top w:val="none" w:sz="0" w:space="0" w:color="auto"/>
        <w:left w:val="none" w:sz="0" w:space="0" w:color="auto"/>
        <w:bottom w:val="none" w:sz="0" w:space="0" w:color="auto"/>
        <w:right w:val="none" w:sz="0" w:space="0" w:color="auto"/>
      </w:divBdr>
    </w:div>
    <w:div w:id="1620914198">
      <w:bodyDiv w:val="1"/>
      <w:marLeft w:val="0"/>
      <w:marRight w:val="0"/>
      <w:marTop w:val="0"/>
      <w:marBottom w:val="0"/>
      <w:divBdr>
        <w:top w:val="none" w:sz="0" w:space="0" w:color="auto"/>
        <w:left w:val="none" w:sz="0" w:space="0" w:color="auto"/>
        <w:bottom w:val="none" w:sz="0" w:space="0" w:color="auto"/>
        <w:right w:val="none" w:sz="0" w:space="0" w:color="auto"/>
      </w:divBdr>
    </w:div>
    <w:div w:id="1627614117">
      <w:bodyDiv w:val="1"/>
      <w:marLeft w:val="0"/>
      <w:marRight w:val="0"/>
      <w:marTop w:val="0"/>
      <w:marBottom w:val="0"/>
      <w:divBdr>
        <w:top w:val="none" w:sz="0" w:space="0" w:color="auto"/>
        <w:left w:val="none" w:sz="0" w:space="0" w:color="auto"/>
        <w:bottom w:val="none" w:sz="0" w:space="0" w:color="auto"/>
        <w:right w:val="none" w:sz="0" w:space="0" w:color="auto"/>
      </w:divBdr>
    </w:div>
    <w:div w:id="1628925375">
      <w:bodyDiv w:val="1"/>
      <w:marLeft w:val="0"/>
      <w:marRight w:val="0"/>
      <w:marTop w:val="0"/>
      <w:marBottom w:val="0"/>
      <w:divBdr>
        <w:top w:val="none" w:sz="0" w:space="0" w:color="auto"/>
        <w:left w:val="none" w:sz="0" w:space="0" w:color="auto"/>
        <w:bottom w:val="none" w:sz="0" w:space="0" w:color="auto"/>
        <w:right w:val="none" w:sz="0" w:space="0" w:color="auto"/>
      </w:divBdr>
    </w:div>
    <w:div w:id="1628972824">
      <w:bodyDiv w:val="1"/>
      <w:marLeft w:val="0"/>
      <w:marRight w:val="0"/>
      <w:marTop w:val="0"/>
      <w:marBottom w:val="0"/>
      <w:divBdr>
        <w:top w:val="none" w:sz="0" w:space="0" w:color="auto"/>
        <w:left w:val="none" w:sz="0" w:space="0" w:color="auto"/>
        <w:bottom w:val="none" w:sz="0" w:space="0" w:color="auto"/>
        <w:right w:val="none" w:sz="0" w:space="0" w:color="auto"/>
      </w:divBdr>
    </w:div>
    <w:div w:id="1635062553">
      <w:bodyDiv w:val="1"/>
      <w:marLeft w:val="0"/>
      <w:marRight w:val="0"/>
      <w:marTop w:val="0"/>
      <w:marBottom w:val="0"/>
      <w:divBdr>
        <w:top w:val="none" w:sz="0" w:space="0" w:color="auto"/>
        <w:left w:val="none" w:sz="0" w:space="0" w:color="auto"/>
        <w:bottom w:val="none" w:sz="0" w:space="0" w:color="auto"/>
        <w:right w:val="none" w:sz="0" w:space="0" w:color="auto"/>
      </w:divBdr>
    </w:div>
    <w:div w:id="1640114464">
      <w:bodyDiv w:val="1"/>
      <w:marLeft w:val="0"/>
      <w:marRight w:val="0"/>
      <w:marTop w:val="0"/>
      <w:marBottom w:val="0"/>
      <w:divBdr>
        <w:top w:val="none" w:sz="0" w:space="0" w:color="auto"/>
        <w:left w:val="none" w:sz="0" w:space="0" w:color="auto"/>
        <w:bottom w:val="none" w:sz="0" w:space="0" w:color="auto"/>
        <w:right w:val="none" w:sz="0" w:space="0" w:color="auto"/>
      </w:divBdr>
    </w:div>
    <w:div w:id="1641300206">
      <w:bodyDiv w:val="1"/>
      <w:marLeft w:val="0"/>
      <w:marRight w:val="0"/>
      <w:marTop w:val="0"/>
      <w:marBottom w:val="0"/>
      <w:divBdr>
        <w:top w:val="none" w:sz="0" w:space="0" w:color="auto"/>
        <w:left w:val="none" w:sz="0" w:space="0" w:color="auto"/>
        <w:bottom w:val="none" w:sz="0" w:space="0" w:color="auto"/>
        <w:right w:val="none" w:sz="0" w:space="0" w:color="auto"/>
      </w:divBdr>
    </w:div>
    <w:div w:id="1642996787">
      <w:bodyDiv w:val="1"/>
      <w:marLeft w:val="0"/>
      <w:marRight w:val="0"/>
      <w:marTop w:val="0"/>
      <w:marBottom w:val="0"/>
      <w:divBdr>
        <w:top w:val="none" w:sz="0" w:space="0" w:color="auto"/>
        <w:left w:val="none" w:sz="0" w:space="0" w:color="auto"/>
        <w:bottom w:val="none" w:sz="0" w:space="0" w:color="auto"/>
        <w:right w:val="none" w:sz="0" w:space="0" w:color="auto"/>
      </w:divBdr>
    </w:div>
    <w:div w:id="1645500669">
      <w:bodyDiv w:val="1"/>
      <w:marLeft w:val="0"/>
      <w:marRight w:val="0"/>
      <w:marTop w:val="0"/>
      <w:marBottom w:val="0"/>
      <w:divBdr>
        <w:top w:val="none" w:sz="0" w:space="0" w:color="auto"/>
        <w:left w:val="none" w:sz="0" w:space="0" w:color="auto"/>
        <w:bottom w:val="none" w:sz="0" w:space="0" w:color="auto"/>
        <w:right w:val="none" w:sz="0" w:space="0" w:color="auto"/>
      </w:divBdr>
    </w:div>
    <w:div w:id="1648121248">
      <w:bodyDiv w:val="1"/>
      <w:marLeft w:val="0"/>
      <w:marRight w:val="0"/>
      <w:marTop w:val="0"/>
      <w:marBottom w:val="0"/>
      <w:divBdr>
        <w:top w:val="none" w:sz="0" w:space="0" w:color="auto"/>
        <w:left w:val="none" w:sz="0" w:space="0" w:color="auto"/>
        <w:bottom w:val="none" w:sz="0" w:space="0" w:color="auto"/>
        <w:right w:val="none" w:sz="0" w:space="0" w:color="auto"/>
      </w:divBdr>
    </w:div>
    <w:div w:id="1651014681">
      <w:bodyDiv w:val="1"/>
      <w:marLeft w:val="0"/>
      <w:marRight w:val="0"/>
      <w:marTop w:val="0"/>
      <w:marBottom w:val="0"/>
      <w:divBdr>
        <w:top w:val="none" w:sz="0" w:space="0" w:color="auto"/>
        <w:left w:val="none" w:sz="0" w:space="0" w:color="auto"/>
        <w:bottom w:val="none" w:sz="0" w:space="0" w:color="auto"/>
        <w:right w:val="none" w:sz="0" w:space="0" w:color="auto"/>
      </w:divBdr>
    </w:div>
    <w:div w:id="1655837153">
      <w:bodyDiv w:val="1"/>
      <w:marLeft w:val="0"/>
      <w:marRight w:val="0"/>
      <w:marTop w:val="0"/>
      <w:marBottom w:val="0"/>
      <w:divBdr>
        <w:top w:val="none" w:sz="0" w:space="0" w:color="auto"/>
        <w:left w:val="none" w:sz="0" w:space="0" w:color="auto"/>
        <w:bottom w:val="none" w:sz="0" w:space="0" w:color="auto"/>
        <w:right w:val="none" w:sz="0" w:space="0" w:color="auto"/>
      </w:divBdr>
    </w:div>
    <w:div w:id="1656714144">
      <w:bodyDiv w:val="1"/>
      <w:marLeft w:val="0"/>
      <w:marRight w:val="0"/>
      <w:marTop w:val="0"/>
      <w:marBottom w:val="0"/>
      <w:divBdr>
        <w:top w:val="none" w:sz="0" w:space="0" w:color="auto"/>
        <w:left w:val="none" w:sz="0" w:space="0" w:color="auto"/>
        <w:bottom w:val="none" w:sz="0" w:space="0" w:color="auto"/>
        <w:right w:val="none" w:sz="0" w:space="0" w:color="auto"/>
      </w:divBdr>
    </w:div>
    <w:div w:id="1661811628">
      <w:bodyDiv w:val="1"/>
      <w:marLeft w:val="0"/>
      <w:marRight w:val="0"/>
      <w:marTop w:val="0"/>
      <w:marBottom w:val="0"/>
      <w:divBdr>
        <w:top w:val="none" w:sz="0" w:space="0" w:color="auto"/>
        <w:left w:val="none" w:sz="0" w:space="0" w:color="auto"/>
        <w:bottom w:val="none" w:sz="0" w:space="0" w:color="auto"/>
        <w:right w:val="none" w:sz="0" w:space="0" w:color="auto"/>
      </w:divBdr>
    </w:div>
    <w:div w:id="1667854544">
      <w:bodyDiv w:val="1"/>
      <w:marLeft w:val="0"/>
      <w:marRight w:val="0"/>
      <w:marTop w:val="0"/>
      <w:marBottom w:val="0"/>
      <w:divBdr>
        <w:top w:val="none" w:sz="0" w:space="0" w:color="auto"/>
        <w:left w:val="none" w:sz="0" w:space="0" w:color="auto"/>
        <w:bottom w:val="none" w:sz="0" w:space="0" w:color="auto"/>
        <w:right w:val="none" w:sz="0" w:space="0" w:color="auto"/>
      </w:divBdr>
    </w:div>
    <w:div w:id="1671906928">
      <w:bodyDiv w:val="1"/>
      <w:marLeft w:val="0"/>
      <w:marRight w:val="0"/>
      <w:marTop w:val="0"/>
      <w:marBottom w:val="0"/>
      <w:divBdr>
        <w:top w:val="none" w:sz="0" w:space="0" w:color="auto"/>
        <w:left w:val="none" w:sz="0" w:space="0" w:color="auto"/>
        <w:bottom w:val="none" w:sz="0" w:space="0" w:color="auto"/>
        <w:right w:val="none" w:sz="0" w:space="0" w:color="auto"/>
      </w:divBdr>
    </w:div>
    <w:div w:id="1672445380">
      <w:bodyDiv w:val="1"/>
      <w:marLeft w:val="0"/>
      <w:marRight w:val="0"/>
      <w:marTop w:val="0"/>
      <w:marBottom w:val="0"/>
      <w:divBdr>
        <w:top w:val="none" w:sz="0" w:space="0" w:color="auto"/>
        <w:left w:val="none" w:sz="0" w:space="0" w:color="auto"/>
        <w:bottom w:val="none" w:sz="0" w:space="0" w:color="auto"/>
        <w:right w:val="none" w:sz="0" w:space="0" w:color="auto"/>
      </w:divBdr>
    </w:div>
    <w:div w:id="1672636793">
      <w:bodyDiv w:val="1"/>
      <w:marLeft w:val="0"/>
      <w:marRight w:val="0"/>
      <w:marTop w:val="0"/>
      <w:marBottom w:val="0"/>
      <w:divBdr>
        <w:top w:val="none" w:sz="0" w:space="0" w:color="auto"/>
        <w:left w:val="none" w:sz="0" w:space="0" w:color="auto"/>
        <w:bottom w:val="none" w:sz="0" w:space="0" w:color="auto"/>
        <w:right w:val="none" w:sz="0" w:space="0" w:color="auto"/>
      </w:divBdr>
    </w:div>
    <w:div w:id="1673488694">
      <w:bodyDiv w:val="1"/>
      <w:marLeft w:val="0"/>
      <w:marRight w:val="0"/>
      <w:marTop w:val="0"/>
      <w:marBottom w:val="0"/>
      <w:divBdr>
        <w:top w:val="none" w:sz="0" w:space="0" w:color="auto"/>
        <w:left w:val="none" w:sz="0" w:space="0" w:color="auto"/>
        <w:bottom w:val="none" w:sz="0" w:space="0" w:color="auto"/>
        <w:right w:val="none" w:sz="0" w:space="0" w:color="auto"/>
      </w:divBdr>
    </w:div>
    <w:div w:id="1674070802">
      <w:bodyDiv w:val="1"/>
      <w:marLeft w:val="0"/>
      <w:marRight w:val="0"/>
      <w:marTop w:val="0"/>
      <w:marBottom w:val="0"/>
      <w:divBdr>
        <w:top w:val="none" w:sz="0" w:space="0" w:color="auto"/>
        <w:left w:val="none" w:sz="0" w:space="0" w:color="auto"/>
        <w:bottom w:val="none" w:sz="0" w:space="0" w:color="auto"/>
        <w:right w:val="none" w:sz="0" w:space="0" w:color="auto"/>
      </w:divBdr>
    </w:div>
    <w:div w:id="1675763357">
      <w:bodyDiv w:val="1"/>
      <w:marLeft w:val="0"/>
      <w:marRight w:val="0"/>
      <w:marTop w:val="0"/>
      <w:marBottom w:val="0"/>
      <w:divBdr>
        <w:top w:val="none" w:sz="0" w:space="0" w:color="auto"/>
        <w:left w:val="none" w:sz="0" w:space="0" w:color="auto"/>
        <w:bottom w:val="none" w:sz="0" w:space="0" w:color="auto"/>
        <w:right w:val="none" w:sz="0" w:space="0" w:color="auto"/>
      </w:divBdr>
    </w:div>
    <w:div w:id="1679697824">
      <w:bodyDiv w:val="1"/>
      <w:marLeft w:val="0"/>
      <w:marRight w:val="0"/>
      <w:marTop w:val="0"/>
      <w:marBottom w:val="0"/>
      <w:divBdr>
        <w:top w:val="none" w:sz="0" w:space="0" w:color="auto"/>
        <w:left w:val="none" w:sz="0" w:space="0" w:color="auto"/>
        <w:bottom w:val="none" w:sz="0" w:space="0" w:color="auto"/>
        <w:right w:val="none" w:sz="0" w:space="0" w:color="auto"/>
      </w:divBdr>
    </w:div>
    <w:div w:id="1680230675">
      <w:bodyDiv w:val="1"/>
      <w:marLeft w:val="0"/>
      <w:marRight w:val="0"/>
      <w:marTop w:val="0"/>
      <w:marBottom w:val="0"/>
      <w:divBdr>
        <w:top w:val="none" w:sz="0" w:space="0" w:color="auto"/>
        <w:left w:val="none" w:sz="0" w:space="0" w:color="auto"/>
        <w:bottom w:val="none" w:sz="0" w:space="0" w:color="auto"/>
        <w:right w:val="none" w:sz="0" w:space="0" w:color="auto"/>
      </w:divBdr>
    </w:div>
    <w:div w:id="1681274941">
      <w:bodyDiv w:val="1"/>
      <w:marLeft w:val="0"/>
      <w:marRight w:val="0"/>
      <w:marTop w:val="0"/>
      <w:marBottom w:val="0"/>
      <w:divBdr>
        <w:top w:val="none" w:sz="0" w:space="0" w:color="auto"/>
        <w:left w:val="none" w:sz="0" w:space="0" w:color="auto"/>
        <w:bottom w:val="none" w:sz="0" w:space="0" w:color="auto"/>
        <w:right w:val="none" w:sz="0" w:space="0" w:color="auto"/>
      </w:divBdr>
    </w:div>
    <w:div w:id="1683126829">
      <w:bodyDiv w:val="1"/>
      <w:marLeft w:val="0"/>
      <w:marRight w:val="0"/>
      <w:marTop w:val="0"/>
      <w:marBottom w:val="0"/>
      <w:divBdr>
        <w:top w:val="none" w:sz="0" w:space="0" w:color="auto"/>
        <w:left w:val="none" w:sz="0" w:space="0" w:color="auto"/>
        <w:bottom w:val="none" w:sz="0" w:space="0" w:color="auto"/>
        <w:right w:val="none" w:sz="0" w:space="0" w:color="auto"/>
      </w:divBdr>
    </w:div>
    <w:div w:id="1684015041">
      <w:bodyDiv w:val="1"/>
      <w:marLeft w:val="0"/>
      <w:marRight w:val="0"/>
      <w:marTop w:val="0"/>
      <w:marBottom w:val="0"/>
      <w:divBdr>
        <w:top w:val="none" w:sz="0" w:space="0" w:color="auto"/>
        <w:left w:val="none" w:sz="0" w:space="0" w:color="auto"/>
        <w:bottom w:val="none" w:sz="0" w:space="0" w:color="auto"/>
        <w:right w:val="none" w:sz="0" w:space="0" w:color="auto"/>
      </w:divBdr>
    </w:div>
    <w:div w:id="1686596203">
      <w:bodyDiv w:val="1"/>
      <w:marLeft w:val="0"/>
      <w:marRight w:val="0"/>
      <w:marTop w:val="0"/>
      <w:marBottom w:val="0"/>
      <w:divBdr>
        <w:top w:val="none" w:sz="0" w:space="0" w:color="auto"/>
        <w:left w:val="none" w:sz="0" w:space="0" w:color="auto"/>
        <w:bottom w:val="none" w:sz="0" w:space="0" w:color="auto"/>
        <w:right w:val="none" w:sz="0" w:space="0" w:color="auto"/>
      </w:divBdr>
    </w:div>
    <w:div w:id="1687511763">
      <w:bodyDiv w:val="1"/>
      <w:marLeft w:val="0"/>
      <w:marRight w:val="0"/>
      <w:marTop w:val="0"/>
      <w:marBottom w:val="0"/>
      <w:divBdr>
        <w:top w:val="none" w:sz="0" w:space="0" w:color="auto"/>
        <w:left w:val="none" w:sz="0" w:space="0" w:color="auto"/>
        <w:bottom w:val="none" w:sz="0" w:space="0" w:color="auto"/>
        <w:right w:val="none" w:sz="0" w:space="0" w:color="auto"/>
      </w:divBdr>
    </w:div>
    <w:div w:id="1689912890">
      <w:bodyDiv w:val="1"/>
      <w:marLeft w:val="0"/>
      <w:marRight w:val="0"/>
      <w:marTop w:val="0"/>
      <w:marBottom w:val="0"/>
      <w:divBdr>
        <w:top w:val="none" w:sz="0" w:space="0" w:color="auto"/>
        <w:left w:val="none" w:sz="0" w:space="0" w:color="auto"/>
        <w:bottom w:val="none" w:sz="0" w:space="0" w:color="auto"/>
        <w:right w:val="none" w:sz="0" w:space="0" w:color="auto"/>
      </w:divBdr>
    </w:div>
    <w:div w:id="1691488157">
      <w:bodyDiv w:val="1"/>
      <w:marLeft w:val="0"/>
      <w:marRight w:val="0"/>
      <w:marTop w:val="0"/>
      <w:marBottom w:val="0"/>
      <w:divBdr>
        <w:top w:val="none" w:sz="0" w:space="0" w:color="auto"/>
        <w:left w:val="none" w:sz="0" w:space="0" w:color="auto"/>
        <w:bottom w:val="none" w:sz="0" w:space="0" w:color="auto"/>
        <w:right w:val="none" w:sz="0" w:space="0" w:color="auto"/>
      </w:divBdr>
    </w:div>
    <w:div w:id="1695568616">
      <w:bodyDiv w:val="1"/>
      <w:marLeft w:val="0"/>
      <w:marRight w:val="0"/>
      <w:marTop w:val="0"/>
      <w:marBottom w:val="0"/>
      <w:divBdr>
        <w:top w:val="none" w:sz="0" w:space="0" w:color="auto"/>
        <w:left w:val="none" w:sz="0" w:space="0" w:color="auto"/>
        <w:bottom w:val="none" w:sz="0" w:space="0" w:color="auto"/>
        <w:right w:val="none" w:sz="0" w:space="0" w:color="auto"/>
      </w:divBdr>
    </w:div>
    <w:div w:id="1703818007">
      <w:bodyDiv w:val="1"/>
      <w:marLeft w:val="0"/>
      <w:marRight w:val="0"/>
      <w:marTop w:val="0"/>
      <w:marBottom w:val="0"/>
      <w:divBdr>
        <w:top w:val="none" w:sz="0" w:space="0" w:color="auto"/>
        <w:left w:val="none" w:sz="0" w:space="0" w:color="auto"/>
        <w:bottom w:val="none" w:sz="0" w:space="0" w:color="auto"/>
        <w:right w:val="none" w:sz="0" w:space="0" w:color="auto"/>
      </w:divBdr>
    </w:div>
    <w:div w:id="1704332108">
      <w:bodyDiv w:val="1"/>
      <w:marLeft w:val="0"/>
      <w:marRight w:val="0"/>
      <w:marTop w:val="0"/>
      <w:marBottom w:val="0"/>
      <w:divBdr>
        <w:top w:val="none" w:sz="0" w:space="0" w:color="auto"/>
        <w:left w:val="none" w:sz="0" w:space="0" w:color="auto"/>
        <w:bottom w:val="none" w:sz="0" w:space="0" w:color="auto"/>
        <w:right w:val="none" w:sz="0" w:space="0" w:color="auto"/>
      </w:divBdr>
    </w:div>
    <w:div w:id="1705397998">
      <w:bodyDiv w:val="1"/>
      <w:marLeft w:val="0"/>
      <w:marRight w:val="0"/>
      <w:marTop w:val="0"/>
      <w:marBottom w:val="0"/>
      <w:divBdr>
        <w:top w:val="none" w:sz="0" w:space="0" w:color="auto"/>
        <w:left w:val="none" w:sz="0" w:space="0" w:color="auto"/>
        <w:bottom w:val="none" w:sz="0" w:space="0" w:color="auto"/>
        <w:right w:val="none" w:sz="0" w:space="0" w:color="auto"/>
      </w:divBdr>
    </w:div>
    <w:div w:id="1706829800">
      <w:bodyDiv w:val="1"/>
      <w:marLeft w:val="0"/>
      <w:marRight w:val="0"/>
      <w:marTop w:val="0"/>
      <w:marBottom w:val="0"/>
      <w:divBdr>
        <w:top w:val="none" w:sz="0" w:space="0" w:color="auto"/>
        <w:left w:val="none" w:sz="0" w:space="0" w:color="auto"/>
        <w:bottom w:val="none" w:sz="0" w:space="0" w:color="auto"/>
        <w:right w:val="none" w:sz="0" w:space="0" w:color="auto"/>
      </w:divBdr>
    </w:div>
    <w:div w:id="1708216523">
      <w:bodyDiv w:val="1"/>
      <w:marLeft w:val="0"/>
      <w:marRight w:val="0"/>
      <w:marTop w:val="0"/>
      <w:marBottom w:val="0"/>
      <w:divBdr>
        <w:top w:val="none" w:sz="0" w:space="0" w:color="auto"/>
        <w:left w:val="none" w:sz="0" w:space="0" w:color="auto"/>
        <w:bottom w:val="none" w:sz="0" w:space="0" w:color="auto"/>
        <w:right w:val="none" w:sz="0" w:space="0" w:color="auto"/>
      </w:divBdr>
    </w:div>
    <w:div w:id="1709258060">
      <w:bodyDiv w:val="1"/>
      <w:marLeft w:val="0"/>
      <w:marRight w:val="0"/>
      <w:marTop w:val="0"/>
      <w:marBottom w:val="0"/>
      <w:divBdr>
        <w:top w:val="none" w:sz="0" w:space="0" w:color="auto"/>
        <w:left w:val="none" w:sz="0" w:space="0" w:color="auto"/>
        <w:bottom w:val="none" w:sz="0" w:space="0" w:color="auto"/>
        <w:right w:val="none" w:sz="0" w:space="0" w:color="auto"/>
      </w:divBdr>
    </w:div>
    <w:div w:id="1710758882">
      <w:bodyDiv w:val="1"/>
      <w:marLeft w:val="0"/>
      <w:marRight w:val="0"/>
      <w:marTop w:val="0"/>
      <w:marBottom w:val="0"/>
      <w:divBdr>
        <w:top w:val="none" w:sz="0" w:space="0" w:color="auto"/>
        <w:left w:val="none" w:sz="0" w:space="0" w:color="auto"/>
        <w:bottom w:val="none" w:sz="0" w:space="0" w:color="auto"/>
        <w:right w:val="none" w:sz="0" w:space="0" w:color="auto"/>
      </w:divBdr>
    </w:div>
    <w:div w:id="1712533387">
      <w:bodyDiv w:val="1"/>
      <w:marLeft w:val="0"/>
      <w:marRight w:val="0"/>
      <w:marTop w:val="0"/>
      <w:marBottom w:val="0"/>
      <w:divBdr>
        <w:top w:val="none" w:sz="0" w:space="0" w:color="auto"/>
        <w:left w:val="none" w:sz="0" w:space="0" w:color="auto"/>
        <w:bottom w:val="none" w:sz="0" w:space="0" w:color="auto"/>
        <w:right w:val="none" w:sz="0" w:space="0" w:color="auto"/>
      </w:divBdr>
    </w:div>
    <w:div w:id="1714768841">
      <w:bodyDiv w:val="1"/>
      <w:marLeft w:val="0"/>
      <w:marRight w:val="0"/>
      <w:marTop w:val="0"/>
      <w:marBottom w:val="0"/>
      <w:divBdr>
        <w:top w:val="none" w:sz="0" w:space="0" w:color="auto"/>
        <w:left w:val="none" w:sz="0" w:space="0" w:color="auto"/>
        <w:bottom w:val="none" w:sz="0" w:space="0" w:color="auto"/>
        <w:right w:val="none" w:sz="0" w:space="0" w:color="auto"/>
      </w:divBdr>
    </w:div>
    <w:div w:id="1714844837">
      <w:bodyDiv w:val="1"/>
      <w:marLeft w:val="0"/>
      <w:marRight w:val="0"/>
      <w:marTop w:val="0"/>
      <w:marBottom w:val="0"/>
      <w:divBdr>
        <w:top w:val="none" w:sz="0" w:space="0" w:color="auto"/>
        <w:left w:val="none" w:sz="0" w:space="0" w:color="auto"/>
        <w:bottom w:val="none" w:sz="0" w:space="0" w:color="auto"/>
        <w:right w:val="none" w:sz="0" w:space="0" w:color="auto"/>
      </w:divBdr>
    </w:div>
    <w:div w:id="1715733367">
      <w:bodyDiv w:val="1"/>
      <w:marLeft w:val="0"/>
      <w:marRight w:val="0"/>
      <w:marTop w:val="0"/>
      <w:marBottom w:val="0"/>
      <w:divBdr>
        <w:top w:val="none" w:sz="0" w:space="0" w:color="auto"/>
        <w:left w:val="none" w:sz="0" w:space="0" w:color="auto"/>
        <w:bottom w:val="none" w:sz="0" w:space="0" w:color="auto"/>
        <w:right w:val="none" w:sz="0" w:space="0" w:color="auto"/>
      </w:divBdr>
    </w:div>
    <w:div w:id="1716806759">
      <w:bodyDiv w:val="1"/>
      <w:marLeft w:val="0"/>
      <w:marRight w:val="0"/>
      <w:marTop w:val="0"/>
      <w:marBottom w:val="0"/>
      <w:divBdr>
        <w:top w:val="none" w:sz="0" w:space="0" w:color="auto"/>
        <w:left w:val="none" w:sz="0" w:space="0" w:color="auto"/>
        <w:bottom w:val="none" w:sz="0" w:space="0" w:color="auto"/>
        <w:right w:val="none" w:sz="0" w:space="0" w:color="auto"/>
      </w:divBdr>
    </w:div>
    <w:div w:id="1717123663">
      <w:bodyDiv w:val="1"/>
      <w:marLeft w:val="0"/>
      <w:marRight w:val="0"/>
      <w:marTop w:val="0"/>
      <w:marBottom w:val="0"/>
      <w:divBdr>
        <w:top w:val="none" w:sz="0" w:space="0" w:color="auto"/>
        <w:left w:val="none" w:sz="0" w:space="0" w:color="auto"/>
        <w:bottom w:val="none" w:sz="0" w:space="0" w:color="auto"/>
        <w:right w:val="none" w:sz="0" w:space="0" w:color="auto"/>
      </w:divBdr>
    </w:div>
    <w:div w:id="1720127461">
      <w:bodyDiv w:val="1"/>
      <w:marLeft w:val="0"/>
      <w:marRight w:val="0"/>
      <w:marTop w:val="0"/>
      <w:marBottom w:val="0"/>
      <w:divBdr>
        <w:top w:val="none" w:sz="0" w:space="0" w:color="auto"/>
        <w:left w:val="none" w:sz="0" w:space="0" w:color="auto"/>
        <w:bottom w:val="none" w:sz="0" w:space="0" w:color="auto"/>
        <w:right w:val="none" w:sz="0" w:space="0" w:color="auto"/>
      </w:divBdr>
    </w:div>
    <w:div w:id="1721828836">
      <w:bodyDiv w:val="1"/>
      <w:marLeft w:val="0"/>
      <w:marRight w:val="0"/>
      <w:marTop w:val="0"/>
      <w:marBottom w:val="0"/>
      <w:divBdr>
        <w:top w:val="none" w:sz="0" w:space="0" w:color="auto"/>
        <w:left w:val="none" w:sz="0" w:space="0" w:color="auto"/>
        <w:bottom w:val="none" w:sz="0" w:space="0" w:color="auto"/>
        <w:right w:val="none" w:sz="0" w:space="0" w:color="auto"/>
      </w:divBdr>
    </w:div>
    <w:div w:id="1724331824">
      <w:bodyDiv w:val="1"/>
      <w:marLeft w:val="0"/>
      <w:marRight w:val="0"/>
      <w:marTop w:val="0"/>
      <w:marBottom w:val="0"/>
      <w:divBdr>
        <w:top w:val="none" w:sz="0" w:space="0" w:color="auto"/>
        <w:left w:val="none" w:sz="0" w:space="0" w:color="auto"/>
        <w:bottom w:val="none" w:sz="0" w:space="0" w:color="auto"/>
        <w:right w:val="none" w:sz="0" w:space="0" w:color="auto"/>
      </w:divBdr>
    </w:div>
    <w:div w:id="1727677807">
      <w:bodyDiv w:val="1"/>
      <w:marLeft w:val="0"/>
      <w:marRight w:val="0"/>
      <w:marTop w:val="0"/>
      <w:marBottom w:val="0"/>
      <w:divBdr>
        <w:top w:val="none" w:sz="0" w:space="0" w:color="auto"/>
        <w:left w:val="none" w:sz="0" w:space="0" w:color="auto"/>
        <w:bottom w:val="none" w:sz="0" w:space="0" w:color="auto"/>
        <w:right w:val="none" w:sz="0" w:space="0" w:color="auto"/>
      </w:divBdr>
    </w:div>
    <w:div w:id="1732850363">
      <w:bodyDiv w:val="1"/>
      <w:marLeft w:val="0"/>
      <w:marRight w:val="0"/>
      <w:marTop w:val="0"/>
      <w:marBottom w:val="0"/>
      <w:divBdr>
        <w:top w:val="none" w:sz="0" w:space="0" w:color="auto"/>
        <w:left w:val="none" w:sz="0" w:space="0" w:color="auto"/>
        <w:bottom w:val="none" w:sz="0" w:space="0" w:color="auto"/>
        <w:right w:val="none" w:sz="0" w:space="0" w:color="auto"/>
      </w:divBdr>
    </w:div>
    <w:div w:id="1741708689">
      <w:bodyDiv w:val="1"/>
      <w:marLeft w:val="0"/>
      <w:marRight w:val="0"/>
      <w:marTop w:val="0"/>
      <w:marBottom w:val="0"/>
      <w:divBdr>
        <w:top w:val="none" w:sz="0" w:space="0" w:color="auto"/>
        <w:left w:val="none" w:sz="0" w:space="0" w:color="auto"/>
        <w:bottom w:val="none" w:sz="0" w:space="0" w:color="auto"/>
        <w:right w:val="none" w:sz="0" w:space="0" w:color="auto"/>
      </w:divBdr>
    </w:div>
    <w:div w:id="1742676680">
      <w:bodyDiv w:val="1"/>
      <w:marLeft w:val="0"/>
      <w:marRight w:val="0"/>
      <w:marTop w:val="0"/>
      <w:marBottom w:val="0"/>
      <w:divBdr>
        <w:top w:val="none" w:sz="0" w:space="0" w:color="auto"/>
        <w:left w:val="none" w:sz="0" w:space="0" w:color="auto"/>
        <w:bottom w:val="none" w:sz="0" w:space="0" w:color="auto"/>
        <w:right w:val="none" w:sz="0" w:space="0" w:color="auto"/>
      </w:divBdr>
    </w:div>
    <w:div w:id="1743020001">
      <w:bodyDiv w:val="1"/>
      <w:marLeft w:val="0"/>
      <w:marRight w:val="0"/>
      <w:marTop w:val="0"/>
      <w:marBottom w:val="0"/>
      <w:divBdr>
        <w:top w:val="none" w:sz="0" w:space="0" w:color="auto"/>
        <w:left w:val="none" w:sz="0" w:space="0" w:color="auto"/>
        <w:bottom w:val="none" w:sz="0" w:space="0" w:color="auto"/>
        <w:right w:val="none" w:sz="0" w:space="0" w:color="auto"/>
      </w:divBdr>
    </w:div>
    <w:div w:id="1743718962">
      <w:bodyDiv w:val="1"/>
      <w:marLeft w:val="0"/>
      <w:marRight w:val="0"/>
      <w:marTop w:val="0"/>
      <w:marBottom w:val="0"/>
      <w:divBdr>
        <w:top w:val="none" w:sz="0" w:space="0" w:color="auto"/>
        <w:left w:val="none" w:sz="0" w:space="0" w:color="auto"/>
        <w:bottom w:val="none" w:sz="0" w:space="0" w:color="auto"/>
        <w:right w:val="none" w:sz="0" w:space="0" w:color="auto"/>
      </w:divBdr>
    </w:div>
    <w:div w:id="1744832240">
      <w:bodyDiv w:val="1"/>
      <w:marLeft w:val="0"/>
      <w:marRight w:val="0"/>
      <w:marTop w:val="0"/>
      <w:marBottom w:val="0"/>
      <w:divBdr>
        <w:top w:val="none" w:sz="0" w:space="0" w:color="auto"/>
        <w:left w:val="none" w:sz="0" w:space="0" w:color="auto"/>
        <w:bottom w:val="none" w:sz="0" w:space="0" w:color="auto"/>
        <w:right w:val="none" w:sz="0" w:space="0" w:color="auto"/>
      </w:divBdr>
    </w:div>
    <w:div w:id="1746564710">
      <w:bodyDiv w:val="1"/>
      <w:marLeft w:val="0"/>
      <w:marRight w:val="0"/>
      <w:marTop w:val="0"/>
      <w:marBottom w:val="0"/>
      <w:divBdr>
        <w:top w:val="none" w:sz="0" w:space="0" w:color="auto"/>
        <w:left w:val="none" w:sz="0" w:space="0" w:color="auto"/>
        <w:bottom w:val="none" w:sz="0" w:space="0" w:color="auto"/>
        <w:right w:val="none" w:sz="0" w:space="0" w:color="auto"/>
      </w:divBdr>
    </w:div>
    <w:div w:id="1749381370">
      <w:bodyDiv w:val="1"/>
      <w:marLeft w:val="0"/>
      <w:marRight w:val="0"/>
      <w:marTop w:val="0"/>
      <w:marBottom w:val="0"/>
      <w:divBdr>
        <w:top w:val="none" w:sz="0" w:space="0" w:color="auto"/>
        <w:left w:val="none" w:sz="0" w:space="0" w:color="auto"/>
        <w:bottom w:val="none" w:sz="0" w:space="0" w:color="auto"/>
        <w:right w:val="none" w:sz="0" w:space="0" w:color="auto"/>
      </w:divBdr>
    </w:div>
    <w:div w:id="1750540766">
      <w:bodyDiv w:val="1"/>
      <w:marLeft w:val="0"/>
      <w:marRight w:val="0"/>
      <w:marTop w:val="0"/>
      <w:marBottom w:val="0"/>
      <w:divBdr>
        <w:top w:val="none" w:sz="0" w:space="0" w:color="auto"/>
        <w:left w:val="none" w:sz="0" w:space="0" w:color="auto"/>
        <w:bottom w:val="none" w:sz="0" w:space="0" w:color="auto"/>
        <w:right w:val="none" w:sz="0" w:space="0" w:color="auto"/>
      </w:divBdr>
    </w:div>
    <w:div w:id="1751657923">
      <w:bodyDiv w:val="1"/>
      <w:marLeft w:val="0"/>
      <w:marRight w:val="0"/>
      <w:marTop w:val="0"/>
      <w:marBottom w:val="0"/>
      <w:divBdr>
        <w:top w:val="none" w:sz="0" w:space="0" w:color="auto"/>
        <w:left w:val="none" w:sz="0" w:space="0" w:color="auto"/>
        <w:bottom w:val="none" w:sz="0" w:space="0" w:color="auto"/>
        <w:right w:val="none" w:sz="0" w:space="0" w:color="auto"/>
      </w:divBdr>
    </w:div>
    <w:div w:id="1754887747">
      <w:bodyDiv w:val="1"/>
      <w:marLeft w:val="0"/>
      <w:marRight w:val="0"/>
      <w:marTop w:val="0"/>
      <w:marBottom w:val="0"/>
      <w:divBdr>
        <w:top w:val="none" w:sz="0" w:space="0" w:color="auto"/>
        <w:left w:val="none" w:sz="0" w:space="0" w:color="auto"/>
        <w:bottom w:val="none" w:sz="0" w:space="0" w:color="auto"/>
        <w:right w:val="none" w:sz="0" w:space="0" w:color="auto"/>
      </w:divBdr>
    </w:div>
    <w:div w:id="1755665353">
      <w:bodyDiv w:val="1"/>
      <w:marLeft w:val="0"/>
      <w:marRight w:val="0"/>
      <w:marTop w:val="0"/>
      <w:marBottom w:val="0"/>
      <w:divBdr>
        <w:top w:val="none" w:sz="0" w:space="0" w:color="auto"/>
        <w:left w:val="none" w:sz="0" w:space="0" w:color="auto"/>
        <w:bottom w:val="none" w:sz="0" w:space="0" w:color="auto"/>
        <w:right w:val="none" w:sz="0" w:space="0" w:color="auto"/>
      </w:divBdr>
    </w:div>
    <w:div w:id="1760177737">
      <w:bodyDiv w:val="1"/>
      <w:marLeft w:val="0"/>
      <w:marRight w:val="0"/>
      <w:marTop w:val="0"/>
      <w:marBottom w:val="0"/>
      <w:divBdr>
        <w:top w:val="none" w:sz="0" w:space="0" w:color="auto"/>
        <w:left w:val="none" w:sz="0" w:space="0" w:color="auto"/>
        <w:bottom w:val="none" w:sz="0" w:space="0" w:color="auto"/>
        <w:right w:val="none" w:sz="0" w:space="0" w:color="auto"/>
      </w:divBdr>
    </w:div>
    <w:div w:id="1760906866">
      <w:bodyDiv w:val="1"/>
      <w:marLeft w:val="0"/>
      <w:marRight w:val="0"/>
      <w:marTop w:val="0"/>
      <w:marBottom w:val="0"/>
      <w:divBdr>
        <w:top w:val="none" w:sz="0" w:space="0" w:color="auto"/>
        <w:left w:val="none" w:sz="0" w:space="0" w:color="auto"/>
        <w:bottom w:val="none" w:sz="0" w:space="0" w:color="auto"/>
        <w:right w:val="none" w:sz="0" w:space="0" w:color="auto"/>
      </w:divBdr>
    </w:div>
    <w:div w:id="1769110899">
      <w:bodyDiv w:val="1"/>
      <w:marLeft w:val="0"/>
      <w:marRight w:val="0"/>
      <w:marTop w:val="0"/>
      <w:marBottom w:val="0"/>
      <w:divBdr>
        <w:top w:val="none" w:sz="0" w:space="0" w:color="auto"/>
        <w:left w:val="none" w:sz="0" w:space="0" w:color="auto"/>
        <w:bottom w:val="none" w:sz="0" w:space="0" w:color="auto"/>
        <w:right w:val="none" w:sz="0" w:space="0" w:color="auto"/>
      </w:divBdr>
    </w:div>
    <w:div w:id="1770193490">
      <w:bodyDiv w:val="1"/>
      <w:marLeft w:val="0"/>
      <w:marRight w:val="0"/>
      <w:marTop w:val="0"/>
      <w:marBottom w:val="0"/>
      <w:divBdr>
        <w:top w:val="none" w:sz="0" w:space="0" w:color="auto"/>
        <w:left w:val="none" w:sz="0" w:space="0" w:color="auto"/>
        <w:bottom w:val="none" w:sz="0" w:space="0" w:color="auto"/>
        <w:right w:val="none" w:sz="0" w:space="0" w:color="auto"/>
      </w:divBdr>
    </w:div>
    <w:div w:id="1772892912">
      <w:bodyDiv w:val="1"/>
      <w:marLeft w:val="0"/>
      <w:marRight w:val="0"/>
      <w:marTop w:val="0"/>
      <w:marBottom w:val="0"/>
      <w:divBdr>
        <w:top w:val="none" w:sz="0" w:space="0" w:color="auto"/>
        <w:left w:val="none" w:sz="0" w:space="0" w:color="auto"/>
        <w:bottom w:val="none" w:sz="0" w:space="0" w:color="auto"/>
        <w:right w:val="none" w:sz="0" w:space="0" w:color="auto"/>
      </w:divBdr>
    </w:div>
    <w:div w:id="1776755157">
      <w:bodyDiv w:val="1"/>
      <w:marLeft w:val="0"/>
      <w:marRight w:val="0"/>
      <w:marTop w:val="0"/>
      <w:marBottom w:val="0"/>
      <w:divBdr>
        <w:top w:val="none" w:sz="0" w:space="0" w:color="auto"/>
        <w:left w:val="none" w:sz="0" w:space="0" w:color="auto"/>
        <w:bottom w:val="none" w:sz="0" w:space="0" w:color="auto"/>
        <w:right w:val="none" w:sz="0" w:space="0" w:color="auto"/>
      </w:divBdr>
    </w:div>
    <w:div w:id="1778912299">
      <w:bodyDiv w:val="1"/>
      <w:marLeft w:val="0"/>
      <w:marRight w:val="0"/>
      <w:marTop w:val="0"/>
      <w:marBottom w:val="0"/>
      <w:divBdr>
        <w:top w:val="none" w:sz="0" w:space="0" w:color="auto"/>
        <w:left w:val="none" w:sz="0" w:space="0" w:color="auto"/>
        <w:bottom w:val="none" w:sz="0" w:space="0" w:color="auto"/>
        <w:right w:val="none" w:sz="0" w:space="0" w:color="auto"/>
      </w:divBdr>
    </w:div>
    <w:div w:id="1783843188">
      <w:bodyDiv w:val="1"/>
      <w:marLeft w:val="0"/>
      <w:marRight w:val="0"/>
      <w:marTop w:val="0"/>
      <w:marBottom w:val="0"/>
      <w:divBdr>
        <w:top w:val="none" w:sz="0" w:space="0" w:color="auto"/>
        <w:left w:val="none" w:sz="0" w:space="0" w:color="auto"/>
        <w:bottom w:val="none" w:sz="0" w:space="0" w:color="auto"/>
        <w:right w:val="none" w:sz="0" w:space="0" w:color="auto"/>
      </w:divBdr>
    </w:div>
    <w:div w:id="1784417223">
      <w:bodyDiv w:val="1"/>
      <w:marLeft w:val="0"/>
      <w:marRight w:val="0"/>
      <w:marTop w:val="0"/>
      <w:marBottom w:val="0"/>
      <w:divBdr>
        <w:top w:val="none" w:sz="0" w:space="0" w:color="auto"/>
        <w:left w:val="none" w:sz="0" w:space="0" w:color="auto"/>
        <w:bottom w:val="none" w:sz="0" w:space="0" w:color="auto"/>
        <w:right w:val="none" w:sz="0" w:space="0" w:color="auto"/>
      </w:divBdr>
    </w:div>
    <w:div w:id="1785726757">
      <w:bodyDiv w:val="1"/>
      <w:marLeft w:val="0"/>
      <w:marRight w:val="0"/>
      <w:marTop w:val="0"/>
      <w:marBottom w:val="0"/>
      <w:divBdr>
        <w:top w:val="none" w:sz="0" w:space="0" w:color="auto"/>
        <w:left w:val="none" w:sz="0" w:space="0" w:color="auto"/>
        <w:bottom w:val="none" w:sz="0" w:space="0" w:color="auto"/>
        <w:right w:val="none" w:sz="0" w:space="0" w:color="auto"/>
      </w:divBdr>
    </w:div>
    <w:div w:id="1787504935">
      <w:bodyDiv w:val="1"/>
      <w:marLeft w:val="0"/>
      <w:marRight w:val="0"/>
      <w:marTop w:val="0"/>
      <w:marBottom w:val="0"/>
      <w:divBdr>
        <w:top w:val="none" w:sz="0" w:space="0" w:color="auto"/>
        <w:left w:val="none" w:sz="0" w:space="0" w:color="auto"/>
        <w:bottom w:val="none" w:sz="0" w:space="0" w:color="auto"/>
        <w:right w:val="none" w:sz="0" w:space="0" w:color="auto"/>
      </w:divBdr>
    </w:div>
    <w:div w:id="1787964614">
      <w:bodyDiv w:val="1"/>
      <w:marLeft w:val="0"/>
      <w:marRight w:val="0"/>
      <w:marTop w:val="0"/>
      <w:marBottom w:val="0"/>
      <w:divBdr>
        <w:top w:val="none" w:sz="0" w:space="0" w:color="auto"/>
        <w:left w:val="none" w:sz="0" w:space="0" w:color="auto"/>
        <w:bottom w:val="none" w:sz="0" w:space="0" w:color="auto"/>
        <w:right w:val="none" w:sz="0" w:space="0" w:color="auto"/>
      </w:divBdr>
    </w:div>
    <w:div w:id="1788045835">
      <w:bodyDiv w:val="1"/>
      <w:marLeft w:val="0"/>
      <w:marRight w:val="0"/>
      <w:marTop w:val="0"/>
      <w:marBottom w:val="0"/>
      <w:divBdr>
        <w:top w:val="none" w:sz="0" w:space="0" w:color="auto"/>
        <w:left w:val="none" w:sz="0" w:space="0" w:color="auto"/>
        <w:bottom w:val="none" w:sz="0" w:space="0" w:color="auto"/>
        <w:right w:val="none" w:sz="0" w:space="0" w:color="auto"/>
      </w:divBdr>
    </w:div>
    <w:div w:id="1791127757">
      <w:bodyDiv w:val="1"/>
      <w:marLeft w:val="0"/>
      <w:marRight w:val="0"/>
      <w:marTop w:val="0"/>
      <w:marBottom w:val="0"/>
      <w:divBdr>
        <w:top w:val="none" w:sz="0" w:space="0" w:color="auto"/>
        <w:left w:val="none" w:sz="0" w:space="0" w:color="auto"/>
        <w:bottom w:val="none" w:sz="0" w:space="0" w:color="auto"/>
        <w:right w:val="none" w:sz="0" w:space="0" w:color="auto"/>
      </w:divBdr>
    </w:div>
    <w:div w:id="1799685988">
      <w:bodyDiv w:val="1"/>
      <w:marLeft w:val="0"/>
      <w:marRight w:val="0"/>
      <w:marTop w:val="0"/>
      <w:marBottom w:val="0"/>
      <w:divBdr>
        <w:top w:val="none" w:sz="0" w:space="0" w:color="auto"/>
        <w:left w:val="none" w:sz="0" w:space="0" w:color="auto"/>
        <w:bottom w:val="none" w:sz="0" w:space="0" w:color="auto"/>
        <w:right w:val="none" w:sz="0" w:space="0" w:color="auto"/>
      </w:divBdr>
    </w:div>
    <w:div w:id="1802261614">
      <w:bodyDiv w:val="1"/>
      <w:marLeft w:val="0"/>
      <w:marRight w:val="0"/>
      <w:marTop w:val="0"/>
      <w:marBottom w:val="0"/>
      <w:divBdr>
        <w:top w:val="none" w:sz="0" w:space="0" w:color="auto"/>
        <w:left w:val="none" w:sz="0" w:space="0" w:color="auto"/>
        <w:bottom w:val="none" w:sz="0" w:space="0" w:color="auto"/>
        <w:right w:val="none" w:sz="0" w:space="0" w:color="auto"/>
      </w:divBdr>
    </w:div>
    <w:div w:id="1802766596">
      <w:bodyDiv w:val="1"/>
      <w:marLeft w:val="0"/>
      <w:marRight w:val="0"/>
      <w:marTop w:val="0"/>
      <w:marBottom w:val="0"/>
      <w:divBdr>
        <w:top w:val="none" w:sz="0" w:space="0" w:color="auto"/>
        <w:left w:val="none" w:sz="0" w:space="0" w:color="auto"/>
        <w:bottom w:val="none" w:sz="0" w:space="0" w:color="auto"/>
        <w:right w:val="none" w:sz="0" w:space="0" w:color="auto"/>
      </w:divBdr>
    </w:div>
    <w:div w:id="1805125203">
      <w:bodyDiv w:val="1"/>
      <w:marLeft w:val="0"/>
      <w:marRight w:val="0"/>
      <w:marTop w:val="0"/>
      <w:marBottom w:val="0"/>
      <w:divBdr>
        <w:top w:val="none" w:sz="0" w:space="0" w:color="auto"/>
        <w:left w:val="none" w:sz="0" w:space="0" w:color="auto"/>
        <w:bottom w:val="none" w:sz="0" w:space="0" w:color="auto"/>
        <w:right w:val="none" w:sz="0" w:space="0" w:color="auto"/>
      </w:divBdr>
    </w:div>
    <w:div w:id="1805349074">
      <w:bodyDiv w:val="1"/>
      <w:marLeft w:val="0"/>
      <w:marRight w:val="0"/>
      <w:marTop w:val="0"/>
      <w:marBottom w:val="0"/>
      <w:divBdr>
        <w:top w:val="none" w:sz="0" w:space="0" w:color="auto"/>
        <w:left w:val="none" w:sz="0" w:space="0" w:color="auto"/>
        <w:bottom w:val="none" w:sz="0" w:space="0" w:color="auto"/>
        <w:right w:val="none" w:sz="0" w:space="0" w:color="auto"/>
      </w:divBdr>
    </w:div>
    <w:div w:id="1805466458">
      <w:bodyDiv w:val="1"/>
      <w:marLeft w:val="0"/>
      <w:marRight w:val="0"/>
      <w:marTop w:val="0"/>
      <w:marBottom w:val="0"/>
      <w:divBdr>
        <w:top w:val="none" w:sz="0" w:space="0" w:color="auto"/>
        <w:left w:val="none" w:sz="0" w:space="0" w:color="auto"/>
        <w:bottom w:val="none" w:sz="0" w:space="0" w:color="auto"/>
        <w:right w:val="none" w:sz="0" w:space="0" w:color="auto"/>
      </w:divBdr>
    </w:div>
    <w:div w:id="1807772603">
      <w:bodyDiv w:val="1"/>
      <w:marLeft w:val="0"/>
      <w:marRight w:val="0"/>
      <w:marTop w:val="0"/>
      <w:marBottom w:val="0"/>
      <w:divBdr>
        <w:top w:val="none" w:sz="0" w:space="0" w:color="auto"/>
        <w:left w:val="none" w:sz="0" w:space="0" w:color="auto"/>
        <w:bottom w:val="none" w:sz="0" w:space="0" w:color="auto"/>
        <w:right w:val="none" w:sz="0" w:space="0" w:color="auto"/>
      </w:divBdr>
    </w:div>
    <w:div w:id="1808358236">
      <w:bodyDiv w:val="1"/>
      <w:marLeft w:val="0"/>
      <w:marRight w:val="0"/>
      <w:marTop w:val="0"/>
      <w:marBottom w:val="0"/>
      <w:divBdr>
        <w:top w:val="none" w:sz="0" w:space="0" w:color="auto"/>
        <w:left w:val="none" w:sz="0" w:space="0" w:color="auto"/>
        <w:bottom w:val="none" w:sz="0" w:space="0" w:color="auto"/>
        <w:right w:val="none" w:sz="0" w:space="0" w:color="auto"/>
      </w:divBdr>
    </w:div>
    <w:div w:id="1811362831">
      <w:bodyDiv w:val="1"/>
      <w:marLeft w:val="0"/>
      <w:marRight w:val="0"/>
      <w:marTop w:val="0"/>
      <w:marBottom w:val="0"/>
      <w:divBdr>
        <w:top w:val="none" w:sz="0" w:space="0" w:color="auto"/>
        <w:left w:val="none" w:sz="0" w:space="0" w:color="auto"/>
        <w:bottom w:val="none" w:sz="0" w:space="0" w:color="auto"/>
        <w:right w:val="none" w:sz="0" w:space="0" w:color="auto"/>
      </w:divBdr>
    </w:div>
    <w:div w:id="1812408709">
      <w:bodyDiv w:val="1"/>
      <w:marLeft w:val="0"/>
      <w:marRight w:val="0"/>
      <w:marTop w:val="0"/>
      <w:marBottom w:val="0"/>
      <w:divBdr>
        <w:top w:val="none" w:sz="0" w:space="0" w:color="auto"/>
        <w:left w:val="none" w:sz="0" w:space="0" w:color="auto"/>
        <w:bottom w:val="none" w:sz="0" w:space="0" w:color="auto"/>
        <w:right w:val="none" w:sz="0" w:space="0" w:color="auto"/>
      </w:divBdr>
    </w:div>
    <w:div w:id="1817068314">
      <w:bodyDiv w:val="1"/>
      <w:marLeft w:val="0"/>
      <w:marRight w:val="0"/>
      <w:marTop w:val="0"/>
      <w:marBottom w:val="0"/>
      <w:divBdr>
        <w:top w:val="none" w:sz="0" w:space="0" w:color="auto"/>
        <w:left w:val="none" w:sz="0" w:space="0" w:color="auto"/>
        <w:bottom w:val="none" w:sz="0" w:space="0" w:color="auto"/>
        <w:right w:val="none" w:sz="0" w:space="0" w:color="auto"/>
      </w:divBdr>
    </w:div>
    <w:div w:id="1819302382">
      <w:bodyDiv w:val="1"/>
      <w:marLeft w:val="0"/>
      <w:marRight w:val="0"/>
      <w:marTop w:val="0"/>
      <w:marBottom w:val="0"/>
      <w:divBdr>
        <w:top w:val="none" w:sz="0" w:space="0" w:color="auto"/>
        <w:left w:val="none" w:sz="0" w:space="0" w:color="auto"/>
        <w:bottom w:val="none" w:sz="0" w:space="0" w:color="auto"/>
        <w:right w:val="none" w:sz="0" w:space="0" w:color="auto"/>
      </w:divBdr>
    </w:div>
    <w:div w:id="1820608561">
      <w:bodyDiv w:val="1"/>
      <w:marLeft w:val="0"/>
      <w:marRight w:val="0"/>
      <w:marTop w:val="0"/>
      <w:marBottom w:val="0"/>
      <w:divBdr>
        <w:top w:val="none" w:sz="0" w:space="0" w:color="auto"/>
        <w:left w:val="none" w:sz="0" w:space="0" w:color="auto"/>
        <w:bottom w:val="none" w:sz="0" w:space="0" w:color="auto"/>
        <w:right w:val="none" w:sz="0" w:space="0" w:color="auto"/>
      </w:divBdr>
    </w:div>
    <w:div w:id="1823230660">
      <w:bodyDiv w:val="1"/>
      <w:marLeft w:val="0"/>
      <w:marRight w:val="0"/>
      <w:marTop w:val="0"/>
      <w:marBottom w:val="0"/>
      <w:divBdr>
        <w:top w:val="none" w:sz="0" w:space="0" w:color="auto"/>
        <w:left w:val="none" w:sz="0" w:space="0" w:color="auto"/>
        <w:bottom w:val="none" w:sz="0" w:space="0" w:color="auto"/>
        <w:right w:val="none" w:sz="0" w:space="0" w:color="auto"/>
      </w:divBdr>
    </w:div>
    <w:div w:id="1826556001">
      <w:bodyDiv w:val="1"/>
      <w:marLeft w:val="0"/>
      <w:marRight w:val="0"/>
      <w:marTop w:val="0"/>
      <w:marBottom w:val="0"/>
      <w:divBdr>
        <w:top w:val="none" w:sz="0" w:space="0" w:color="auto"/>
        <w:left w:val="none" w:sz="0" w:space="0" w:color="auto"/>
        <w:bottom w:val="none" w:sz="0" w:space="0" w:color="auto"/>
        <w:right w:val="none" w:sz="0" w:space="0" w:color="auto"/>
      </w:divBdr>
    </w:div>
    <w:div w:id="1828281721">
      <w:bodyDiv w:val="1"/>
      <w:marLeft w:val="0"/>
      <w:marRight w:val="0"/>
      <w:marTop w:val="0"/>
      <w:marBottom w:val="0"/>
      <w:divBdr>
        <w:top w:val="none" w:sz="0" w:space="0" w:color="auto"/>
        <w:left w:val="none" w:sz="0" w:space="0" w:color="auto"/>
        <w:bottom w:val="none" w:sz="0" w:space="0" w:color="auto"/>
        <w:right w:val="none" w:sz="0" w:space="0" w:color="auto"/>
      </w:divBdr>
    </w:div>
    <w:div w:id="1829861992">
      <w:bodyDiv w:val="1"/>
      <w:marLeft w:val="0"/>
      <w:marRight w:val="0"/>
      <w:marTop w:val="0"/>
      <w:marBottom w:val="0"/>
      <w:divBdr>
        <w:top w:val="none" w:sz="0" w:space="0" w:color="auto"/>
        <w:left w:val="none" w:sz="0" w:space="0" w:color="auto"/>
        <w:bottom w:val="none" w:sz="0" w:space="0" w:color="auto"/>
        <w:right w:val="none" w:sz="0" w:space="0" w:color="auto"/>
      </w:divBdr>
    </w:div>
    <w:div w:id="1832483660">
      <w:bodyDiv w:val="1"/>
      <w:marLeft w:val="0"/>
      <w:marRight w:val="0"/>
      <w:marTop w:val="0"/>
      <w:marBottom w:val="0"/>
      <w:divBdr>
        <w:top w:val="none" w:sz="0" w:space="0" w:color="auto"/>
        <w:left w:val="none" w:sz="0" w:space="0" w:color="auto"/>
        <w:bottom w:val="none" w:sz="0" w:space="0" w:color="auto"/>
        <w:right w:val="none" w:sz="0" w:space="0" w:color="auto"/>
      </w:divBdr>
    </w:div>
    <w:div w:id="1835873508">
      <w:bodyDiv w:val="1"/>
      <w:marLeft w:val="0"/>
      <w:marRight w:val="0"/>
      <w:marTop w:val="0"/>
      <w:marBottom w:val="0"/>
      <w:divBdr>
        <w:top w:val="none" w:sz="0" w:space="0" w:color="auto"/>
        <w:left w:val="none" w:sz="0" w:space="0" w:color="auto"/>
        <w:bottom w:val="none" w:sz="0" w:space="0" w:color="auto"/>
        <w:right w:val="none" w:sz="0" w:space="0" w:color="auto"/>
      </w:divBdr>
    </w:div>
    <w:div w:id="1841042481">
      <w:bodyDiv w:val="1"/>
      <w:marLeft w:val="0"/>
      <w:marRight w:val="0"/>
      <w:marTop w:val="0"/>
      <w:marBottom w:val="0"/>
      <w:divBdr>
        <w:top w:val="none" w:sz="0" w:space="0" w:color="auto"/>
        <w:left w:val="none" w:sz="0" w:space="0" w:color="auto"/>
        <w:bottom w:val="none" w:sz="0" w:space="0" w:color="auto"/>
        <w:right w:val="none" w:sz="0" w:space="0" w:color="auto"/>
      </w:divBdr>
    </w:div>
    <w:div w:id="1845320600">
      <w:bodyDiv w:val="1"/>
      <w:marLeft w:val="0"/>
      <w:marRight w:val="0"/>
      <w:marTop w:val="0"/>
      <w:marBottom w:val="0"/>
      <w:divBdr>
        <w:top w:val="none" w:sz="0" w:space="0" w:color="auto"/>
        <w:left w:val="none" w:sz="0" w:space="0" w:color="auto"/>
        <w:bottom w:val="none" w:sz="0" w:space="0" w:color="auto"/>
        <w:right w:val="none" w:sz="0" w:space="0" w:color="auto"/>
      </w:divBdr>
    </w:div>
    <w:div w:id="1845975148">
      <w:bodyDiv w:val="1"/>
      <w:marLeft w:val="0"/>
      <w:marRight w:val="0"/>
      <w:marTop w:val="0"/>
      <w:marBottom w:val="0"/>
      <w:divBdr>
        <w:top w:val="none" w:sz="0" w:space="0" w:color="auto"/>
        <w:left w:val="none" w:sz="0" w:space="0" w:color="auto"/>
        <w:bottom w:val="none" w:sz="0" w:space="0" w:color="auto"/>
        <w:right w:val="none" w:sz="0" w:space="0" w:color="auto"/>
      </w:divBdr>
    </w:div>
    <w:div w:id="1847474366">
      <w:bodyDiv w:val="1"/>
      <w:marLeft w:val="0"/>
      <w:marRight w:val="0"/>
      <w:marTop w:val="0"/>
      <w:marBottom w:val="0"/>
      <w:divBdr>
        <w:top w:val="none" w:sz="0" w:space="0" w:color="auto"/>
        <w:left w:val="none" w:sz="0" w:space="0" w:color="auto"/>
        <w:bottom w:val="none" w:sz="0" w:space="0" w:color="auto"/>
        <w:right w:val="none" w:sz="0" w:space="0" w:color="auto"/>
      </w:divBdr>
    </w:div>
    <w:div w:id="1849246426">
      <w:bodyDiv w:val="1"/>
      <w:marLeft w:val="0"/>
      <w:marRight w:val="0"/>
      <w:marTop w:val="0"/>
      <w:marBottom w:val="0"/>
      <w:divBdr>
        <w:top w:val="none" w:sz="0" w:space="0" w:color="auto"/>
        <w:left w:val="none" w:sz="0" w:space="0" w:color="auto"/>
        <w:bottom w:val="none" w:sz="0" w:space="0" w:color="auto"/>
        <w:right w:val="none" w:sz="0" w:space="0" w:color="auto"/>
      </w:divBdr>
    </w:div>
    <w:div w:id="1850830017">
      <w:bodyDiv w:val="1"/>
      <w:marLeft w:val="0"/>
      <w:marRight w:val="0"/>
      <w:marTop w:val="0"/>
      <w:marBottom w:val="0"/>
      <w:divBdr>
        <w:top w:val="none" w:sz="0" w:space="0" w:color="auto"/>
        <w:left w:val="none" w:sz="0" w:space="0" w:color="auto"/>
        <w:bottom w:val="none" w:sz="0" w:space="0" w:color="auto"/>
        <w:right w:val="none" w:sz="0" w:space="0" w:color="auto"/>
      </w:divBdr>
    </w:div>
    <w:div w:id="1852642911">
      <w:bodyDiv w:val="1"/>
      <w:marLeft w:val="0"/>
      <w:marRight w:val="0"/>
      <w:marTop w:val="0"/>
      <w:marBottom w:val="0"/>
      <w:divBdr>
        <w:top w:val="none" w:sz="0" w:space="0" w:color="auto"/>
        <w:left w:val="none" w:sz="0" w:space="0" w:color="auto"/>
        <w:bottom w:val="none" w:sz="0" w:space="0" w:color="auto"/>
        <w:right w:val="none" w:sz="0" w:space="0" w:color="auto"/>
      </w:divBdr>
    </w:div>
    <w:div w:id="1858621459">
      <w:bodyDiv w:val="1"/>
      <w:marLeft w:val="0"/>
      <w:marRight w:val="0"/>
      <w:marTop w:val="0"/>
      <w:marBottom w:val="0"/>
      <w:divBdr>
        <w:top w:val="none" w:sz="0" w:space="0" w:color="auto"/>
        <w:left w:val="none" w:sz="0" w:space="0" w:color="auto"/>
        <w:bottom w:val="none" w:sz="0" w:space="0" w:color="auto"/>
        <w:right w:val="none" w:sz="0" w:space="0" w:color="auto"/>
      </w:divBdr>
    </w:div>
    <w:div w:id="1862236468">
      <w:bodyDiv w:val="1"/>
      <w:marLeft w:val="0"/>
      <w:marRight w:val="0"/>
      <w:marTop w:val="0"/>
      <w:marBottom w:val="0"/>
      <w:divBdr>
        <w:top w:val="none" w:sz="0" w:space="0" w:color="auto"/>
        <w:left w:val="none" w:sz="0" w:space="0" w:color="auto"/>
        <w:bottom w:val="none" w:sz="0" w:space="0" w:color="auto"/>
        <w:right w:val="none" w:sz="0" w:space="0" w:color="auto"/>
      </w:divBdr>
    </w:div>
    <w:div w:id="1862625147">
      <w:bodyDiv w:val="1"/>
      <w:marLeft w:val="0"/>
      <w:marRight w:val="0"/>
      <w:marTop w:val="0"/>
      <w:marBottom w:val="0"/>
      <w:divBdr>
        <w:top w:val="none" w:sz="0" w:space="0" w:color="auto"/>
        <w:left w:val="none" w:sz="0" w:space="0" w:color="auto"/>
        <w:bottom w:val="none" w:sz="0" w:space="0" w:color="auto"/>
        <w:right w:val="none" w:sz="0" w:space="0" w:color="auto"/>
      </w:divBdr>
    </w:div>
    <w:div w:id="1868057595">
      <w:bodyDiv w:val="1"/>
      <w:marLeft w:val="0"/>
      <w:marRight w:val="0"/>
      <w:marTop w:val="0"/>
      <w:marBottom w:val="0"/>
      <w:divBdr>
        <w:top w:val="none" w:sz="0" w:space="0" w:color="auto"/>
        <w:left w:val="none" w:sz="0" w:space="0" w:color="auto"/>
        <w:bottom w:val="none" w:sz="0" w:space="0" w:color="auto"/>
        <w:right w:val="none" w:sz="0" w:space="0" w:color="auto"/>
      </w:divBdr>
    </w:div>
    <w:div w:id="1868830230">
      <w:bodyDiv w:val="1"/>
      <w:marLeft w:val="0"/>
      <w:marRight w:val="0"/>
      <w:marTop w:val="0"/>
      <w:marBottom w:val="0"/>
      <w:divBdr>
        <w:top w:val="none" w:sz="0" w:space="0" w:color="auto"/>
        <w:left w:val="none" w:sz="0" w:space="0" w:color="auto"/>
        <w:bottom w:val="none" w:sz="0" w:space="0" w:color="auto"/>
        <w:right w:val="none" w:sz="0" w:space="0" w:color="auto"/>
      </w:divBdr>
    </w:div>
    <w:div w:id="1870490756">
      <w:bodyDiv w:val="1"/>
      <w:marLeft w:val="0"/>
      <w:marRight w:val="0"/>
      <w:marTop w:val="0"/>
      <w:marBottom w:val="0"/>
      <w:divBdr>
        <w:top w:val="none" w:sz="0" w:space="0" w:color="auto"/>
        <w:left w:val="none" w:sz="0" w:space="0" w:color="auto"/>
        <w:bottom w:val="none" w:sz="0" w:space="0" w:color="auto"/>
        <w:right w:val="none" w:sz="0" w:space="0" w:color="auto"/>
      </w:divBdr>
    </w:div>
    <w:div w:id="1872262915">
      <w:bodyDiv w:val="1"/>
      <w:marLeft w:val="0"/>
      <w:marRight w:val="0"/>
      <w:marTop w:val="0"/>
      <w:marBottom w:val="0"/>
      <w:divBdr>
        <w:top w:val="none" w:sz="0" w:space="0" w:color="auto"/>
        <w:left w:val="none" w:sz="0" w:space="0" w:color="auto"/>
        <w:bottom w:val="none" w:sz="0" w:space="0" w:color="auto"/>
        <w:right w:val="none" w:sz="0" w:space="0" w:color="auto"/>
      </w:divBdr>
    </w:div>
    <w:div w:id="1873878513">
      <w:bodyDiv w:val="1"/>
      <w:marLeft w:val="0"/>
      <w:marRight w:val="0"/>
      <w:marTop w:val="0"/>
      <w:marBottom w:val="0"/>
      <w:divBdr>
        <w:top w:val="none" w:sz="0" w:space="0" w:color="auto"/>
        <w:left w:val="none" w:sz="0" w:space="0" w:color="auto"/>
        <w:bottom w:val="none" w:sz="0" w:space="0" w:color="auto"/>
        <w:right w:val="none" w:sz="0" w:space="0" w:color="auto"/>
      </w:divBdr>
    </w:div>
    <w:div w:id="1875074578">
      <w:bodyDiv w:val="1"/>
      <w:marLeft w:val="0"/>
      <w:marRight w:val="0"/>
      <w:marTop w:val="0"/>
      <w:marBottom w:val="0"/>
      <w:divBdr>
        <w:top w:val="none" w:sz="0" w:space="0" w:color="auto"/>
        <w:left w:val="none" w:sz="0" w:space="0" w:color="auto"/>
        <w:bottom w:val="none" w:sz="0" w:space="0" w:color="auto"/>
        <w:right w:val="none" w:sz="0" w:space="0" w:color="auto"/>
      </w:divBdr>
    </w:div>
    <w:div w:id="1877237956">
      <w:bodyDiv w:val="1"/>
      <w:marLeft w:val="0"/>
      <w:marRight w:val="0"/>
      <w:marTop w:val="0"/>
      <w:marBottom w:val="0"/>
      <w:divBdr>
        <w:top w:val="none" w:sz="0" w:space="0" w:color="auto"/>
        <w:left w:val="none" w:sz="0" w:space="0" w:color="auto"/>
        <w:bottom w:val="none" w:sz="0" w:space="0" w:color="auto"/>
        <w:right w:val="none" w:sz="0" w:space="0" w:color="auto"/>
      </w:divBdr>
    </w:div>
    <w:div w:id="1877303863">
      <w:bodyDiv w:val="1"/>
      <w:marLeft w:val="0"/>
      <w:marRight w:val="0"/>
      <w:marTop w:val="0"/>
      <w:marBottom w:val="0"/>
      <w:divBdr>
        <w:top w:val="none" w:sz="0" w:space="0" w:color="auto"/>
        <w:left w:val="none" w:sz="0" w:space="0" w:color="auto"/>
        <w:bottom w:val="none" w:sz="0" w:space="0" w:color="auto"/>
        <w:right w:val="none" w:sz="0" w:space="0" w:color="auto"/>
      </w:divBdr>
    </w:div>
    <w:div w:id="1878196432">
      <w:bodyDiv w:val="1"/>
      <w:marLeft w:val="0"/>
      <w:marRight w:val="0"/>
      <w:marTop w:val="0"/>
      <w:marBottom w:val="0"/>
      <w:divBdr>
        <w:top w:val="none" w:sz="0" w:space="0" w:color="auto"/>
        <w:left w:val="none" w:sz="0" w:space="0" w:color="auto"/>
        <w:bottom w:val="none" w:sz="0" w:space="0" w:color="auto"/>
        <w:right w:val="none" w:sz="0" w:space="0" w:color="auto"/>
      </w:divBdr>
    </w:div>
    <w:div w:id="1878350522">
      <w:bodyDiv w:val="1"/>
      <w:marLeft w:val="0"/>
      <w:marRight w:val="0"/>
      <w:marTop w:val="0"/>
      <w:marBottom w:val="0"/>
      <w:divBdr>
        <w:top w:val="none" w:sz="0" w:space="0" w:color="auto"/>
        <w:left w:val="none" w:sz="0" w:space="0" w:color="auto"/>
        <w:bottom w:val="none" w:sz="0" w:space="0" w:color="auto"/>
        <w:right w:val="none" w:sz="0" w:space="0" w:color="auto"/>
      </w:divBdr>
    </w:div>
    <w:div w:id="1878883417">
      <w:bodyDiv w:val="1"/>
      <w:marLeft w:val="0"/>
      <w:marRight w:val="0"/>
      <w:marTop w:val="0"/>
      <w:marBottom w:val="0"/>
      <w:divBdr>
        <w:top w:val="none" w:sz="0" w:space="0" w:color="auto"/>
        <w:left w:val="none" w:sz="0" w:space="0" w:color="auto"/>
        <w:bottom w:val="none" w:sz="0" w:space="0" w:color="auto"/>
        <w:right w:val="none" w:sz="0" w:space="0" w:color="auto"/>
      </w:divBdr>
    </w:div>
    <w:div w:id="1885018416">
      <w:bodyDiv w:val="1"/>
      <w:marLeft w:val="0"/>
      <w:marRight w:val="0"/>
      <w:marTop w:val="0"/>
      <w:marBottom w:val="0"/>
      <w:divBdr>
        <w:top w:val="none" w:sz="0" w:space="0" w:color="auto"/>
        <w:left w:val="none" w:sz="0" w:space="0" w:color="auto"/>
        <w:bottom w:val="none" w:sz="0" w:space="0" w:color="auto"/>
        <w:right w:val="none" w:sz="0" w:space="0" w:color="auto"/>
      </w:divBdr>
    </w:div>
    <w:div w:id="1887332451">
      <w:bodyDiv w:val="1"/>
      <w:marLeft w:val="0"/>
      <w:marRight w:val="0"/>
      <w:marTop w:val="0"/>
      <w:marBottom w:val="0"/>
      <w:divBdr>
        <w:top w:val="none" w:sz="0" w:space="0" w:color="auto"/>
        <w:left w:val="none" w:sz="0" w:space="0" w:color="auto"/>
        <w:bottom w:val="none" w:sz="0" w:space="0" w:color="auto"/>
        <w:right w:val="none" w:sz="0" w:space="0" w:color="auto"/>
      </w:divBdr>
    </w:div>
    <w:div w:id="1888949624">
      <w:bodyDiv w:val="1"/>
      <w:marLeft w:val="0"/>
      <w:marRight w:val="0"/>
      <w:marTop w:val="0"/>
      <w:marBottom w:val="0"/>
      <w:divBdr>
        <w:top w:val="none" w:sz="0" w:space="0" w:color="auto"/>
        <w:left w:val="none" w:sz="0" w:space="0" w:color="auto"/>
        <w:bottom w:val="none" w:sz="0" w:space="0" w:color="auto"/>
        <w:right w:val="none" w:sz="0" w:space="0" w:color="auto"/>
      </w:divBdr>
    </w:div>
    <w:div w:id="1890259596">
      <w:bodyDiv w:val="1"/>
      <w:marLeft w:val="0"/>
      <w:marRight w:val="0"/>
      <w:marTop w:val="0"/>
      <w:marBottom w:val="0"/>
      <w:divBdr>
        <w:top w:val="none" w:sz="0" w:space="0" w:color="auto"/>
        <w:left w:val="none" w:sz="0" w:space="0" w:color="auto"/>
        <w:bottom w:val="none" w:sz="0" w:space="0" w:color="auto"/>
        <w:right w:val="none" w:sz="0" w:space="0" w:color="auto"/>
      </w:divBdr>
    </w:div>
    <w:div w:id="1890873629">
      <w:bodyDiv w:val="1"/>
      <w:marLeft w:val="0"/>
      <w:marRight w:val="0"/>
      <w:marTop w:val="0"/>
      <w:marBottom w:val="0"/>
      <w:divBdr>
        <w:top w:val="none" w:sz="0" w:space="0" w:color="auto"/>
        <w:left w:val="none" w:sz="0" w:space="0" w:color="auto"/>
        <w:bottom w:val="none" w:sz="0" w:space="0" w:color="auto"/>
        <w:right w:val="none" w:sz="0" w:space="0" w:color="auto"/>
      </w:divBdr>
    </w:div>
    <w:div w:id="1892688561">
      <w:bodyDiv w:val="1"/>
      <w:marLeft w:val="0"/>
      <w:marRight w:val="0"/>
      <w:marTop w:val="0"/>
      <w:marBottom w:val="0"/>
      <w:divBdr>
        <w:top w:val="none" w:sz="0" w:space="0" w:color="auto"/>
        <w:left w:val="none" w:sz="0" w:space="0" w:color="auto"/>
        <w:bottom w:val="none" w:sz="0" w:space="0" w:color="auto"/>
        <w:right w:val="none" w:sz="0" w:space="0" w:color="auto"/>
      </w:divBdr>
    </w:div>
    <w:div w:id="1895309951">
      <w:bodyDiv w:val="1"/>
      <w:marLeft w:val="0"/>
      <w:marRight w:val="0"/>
      <w:marTop w:val="0"/>
      <w:marBottom w:val="0"/>
      <w:divBdr>
        <w:top w:val="none" w:sz="0" w:space="0" w:color="auto"/>
        <w:left w:val="none" w:sz="0" w:space="0" w:color="auto"/>
        <w:bottom w:val="none" w:sz="0" w:space="0" w:color="auto"/>
        <w:right w:val="none" w:sz="0" w:space="0" w:color="auto"/>
      </w:divBdr>
    </w:div>
    <w:div w:id="1898322091">
      <w:bodyDiv w:val="1"/>
      <w:marLeft w:val="0"/>
      <w:marRight w:val="0"/>
      <w:marTop w:val="0"/>
      <w:marBottom w:val="0"/>
      <w:divBdr>
        <w:top w:val="none" w:sz="0" w:space="0" w:color="auto"/>
        <w:left w:val="none" w:sz="0" w:space="0" w:color="auto"/>
        <w:bottom w:val="none" w:sz="0" w:space="0" w:color="auto"/>
        <w:right w:val="none" w:sz="0" w:space="0" w:color="auto"/>
      </w:divBdr>
    </w:div>
    <w:div w:id="1899708656">
      <w:bodyDiv w:val="1"/>
      <w:marLeft w:val="0"/>
      <w:marRight w:val="0"/>
      <w:marTop w:val="0"/>
      <w:marBottom w:val="0"/>
      <w:divBdr>
        <w:top w:val="none" w:sz="0" w:space="0" w:color="auto"/>
        <w:left w:val="none" w:sz="0" w:space="0" w:color="auto"/>
        <w:bottom w:val="none" w:sz="0" w:space="0" w:color="auto"/>
        <w:right w:val="none" w:sz="0" w:space="0" w:color="auto"/>
      </w:divBdr>
    </w:div>
    <w:div w:id="1902522113">
      <w:bodyDiv w:val="1"/>
      <w:marLeft w:val="0"/>
      <w:marRight w:val="0"/>
      <w:marTop w:val="0"/>
      <w:marBottom w:val="0"/>
      <w:divBdr>
        <w:top w:val="none" w:sz="0" w:space="0" w:color="auto"/>
        <w:left w:val="none" w:sz="0" w:space="0" w:color="auto"/>
        <w:bottom w:val="none" w:sz="0" w:space="0" w:color="auto"/>
        <w:right w:val="none" w:sz="0" w:space="0" w:color="auto"/>
      </w:divBdr>
    </w:div>
    <w:div w:id="1902667753">
      <w:bodyDiv w:val="1"/>
      <w:marLeft w:val="0"/>
      <w:marRight w:val="0"/>
      <w:marTop w:val="0"/>
      <w:marBottom w:val="0"/>
      <w:divBdr>
        <w:top w:val="none" w:sz="0" w:space="0" w:color="auto"/>
        <w:left w:val="none" w:sz="0" w:space="0" w:color="auto"/>
        <w:bottom w:val="none" w:sz="0" w:space="0" w:color="auto"/>
        <w:right w:val="none" w:sz="0" w:space="0" w:color="auto"/>
      </w:divBdr>
    </w:div>
    <w:div w:id="1908223450">
      <w:bodyDiv w:val="1"/>
      <w:marLeft w:val="0"/>
      <w:marRight w:val="0"/>
      <w:marTop w:val="0"/>
      <w:marBottom w:val="0"/>
      <w:divBdr>
        <w:top w:val="none" w:sz="0" w:space="0" w:color="auto"/>
        <w:left w:val="none" w:sz="0" w:space="0" w:color="auto"/>
        <w:bottom w:val="none" w:sz="0" w:space="0" w:color="auto"/>
        <w:right w:val="none" w:sz="0" w:space="0" w:color="auto"/>
      </w:divBdr>
    </w:div>
    <w:div w:id="1912158743">
      <w:bodyDiv w:val="1"/>
      <w:marLeft w:val="0"/>
      <w:marRight w:val="0"/>
      <w:marTop w:val="0"/>
      <w:marBottom w:val="0"/>
      <w:divBdr>
        <w:top w:val="none" w:sz="0" w:space="0" w:color="auto"/>
        <w:left w:val="none" w:sz="0" w:space="0" w:color="auto"/>
        <w:bottom w:val="none" w:sz="0" w:space="0" w:color="auto"/>
        <w:right w:val="none" w:sz="0" w:space="0" w:color="auto"/>
      </w:divBdr>
    </w:div>
    <w:div w:id="1912806856">
      <w:bodyDiv w:val="1"/>
      <w:marLeft w:val="0"/>
      <w:marRight w:val="0"/>
      <w:marTop w:val="0"/>
      <w:marBottom w:val="0"/>
      <w:divBdr>
        <w:top w:val="none" w:sz="0" w:space="0" w:color="auto"/>
        <w:left w:val="none" w:sz="0" w:space="0" w:color="auto"/>
        <w:bottom w:val="none" w:sz="0" w:space="0" w:color="auto"/>
        <w:right w:val="none" w:sz="0" w:space="0" w:color="auto"/>
      </w:divBdr>
    </w:div>
    <w:div w:id="1918320376">
      <w:bodyDiv w:val="1"/>
      <w:marLeft w:val="0"/>
      <w:marRight w:val="0"/>
      <w:marTop w:val="0"/>
      <w:marBottom w:val="0"/>
      <w:divBdr>
        <w:top w:val="none" w:sz="0" w:space="0" w:color="auto"/>
        <w:left w:val="none" w:sz="0" w:space="0" w:color="auto"/>
        <w:bottom w:val="none" w:sz="0" w:space="0" w:color="auto"/>
        <w:right w:val="none" w:sz="0" w:space="0" w:color="auto"/>
      </w:divBdr>
    </w:div>
    <w:div w:id="1921061376">
      <w:bodyDiv w:val="1"/>
      <w:marLeft w:val="0"/>
      <w:marRight w:val="0"/>
      <w:marTop w:val="0"/>
      <w:marBottom w:val="0"/>
      <w:divBdr>
        <w:top w:val="none" w:sz="0" w:space="0" w:color="auto"/>
        <w:left w:val="none" w:sz="0" w:space="0" w:color="auto"/>
        <w:bottom w:val="none" w:sz="0" w:space="0" w:color="auto"/>
        <w:right w:val="none" w:sz="0" w:space="0" w:color="auto"/>
      </w:divBdr>
    </w:div>
    <w:div w:id="1922711095">
      <w:bodyDiv w:val="1"/>
      <w:marLeft w:val="0"/>
      <w:marRight w:val="0"/>
      <w:marTop w:val="0"/>
      <w:marBottom w:val="0"/>
      <w:divBdr>
        <w:top w:val="none" w:sz="0" w:space="0" w:color="auto"/>
        <w:left w:val="none" w:sz="0" w:space="0" w:color="auto"/>
        <w:bottom w:val="none" w:sz="0" w:space="0" w:color="auto"/>
        <w:right w:val="none" w:sz="0" w:space="0" w:color="auto"/>
      </w:divBdr>
    </w:div>
    <w:div w:id="1923299772">
      <w:bodyDiv w:val="1"/>
      <w:marLeft w:val="0"/>
      <w:marRight w:val="0"/>
      <w:marTop w:val="0"/>
      <w:marBottom w:val="0"/>
      <w:divBdr>
        <w:top w:val="none" w:sz="0" w:space="0" w:color="auto"/>
        <w:left w:val="none" w:sz="0" w:space="0" w:color="auto"/>
        <w:bottom w:val="none" w:sz="0" w:space="0" w:color="auto"/>
        <w:right w:val="none" w:sz="0" w:space="0" w:color="auto"/>
      </w:divBdr>
    </w:div>
    <w:div w:id="1924877828">
      <w:bodyDiv w:val="1"/>
      <w:marLeft w:val="0"/>
      <w:marRight w:val="0"/>
      <w:marTop w:val="0"/>
      <w:marBottom w:val="0"/>
      <w:divBdr>
        <w:top w:val="none" w:sz="0" w:space="0" w:color="auto"/>
        <w:left w:val="none" w:sz="0" w:space="0" w:color="auto"/>
        <w:bottom w:val="none" w:sz="0" w:space="0" w:color="auto"/>
        <w:right w:val="none" w:sz="0" w:space="0" w:color="auto"/>
      </w:divBdr>
    </w:div>
    <w:div w:id="1937245146">
      <w:bodyDiv w:val="1"/>
      <w:marLeft w:val="0"/>
      <w:marRight w:val="0"/>
      <w:marTop w:val="0"/>
      <w:marBottom w:val="0"/>
      <w:divBdr>
        <w:top w:val="none" w:sz="0" w:space="0" w:color="auto"/>
        <w:left w:val="none" w:sz="0" w:space="0" w:color="auto"/>
        <w:bottom w:val="none" w:sz="0" w:space="0" w:color="auto"/>
        <w:right w:val="none" w:sz="0" w:space="0" w:color="auto"/>
      </w:divBdr>
    </w:div>
    <w:div w:id="1937714389">
      <w:bodyDiv w:val="1"/>
      <w:marLeft w:val="0"/>
      <w:marRight w:val="0"/>
      <w:marTop w:val="0"/>
      <w:marBottom w:val="0"/>
      <w:divBdr>
        <w:top w:val="none" w:sz="0" w:space="0" w:color="auto"/>
        <w:left w:val="none" w:sz="0" w:space="0" w:color="auto"/>
        <w:bottom w:val="none" w:sz="0" w:space="0" w:color="auto"/>
        <w:right w:val="none" w:sz="0" w:space="0" w:color="auto"/>
      </w:divBdr>
    </w:div>
    <w:div w:id="1940408459">
      <w:bodyDiv w:val="1"/>
      <w:marLeft w:val="0"/>
      <w:marRight w:val="0"/>
      <w:marTop w:val="0"/>
      <w:marBottom w:val="0"/>
      <w:divBdr>
        <w:top w:val="none" w:sz="0" w:space="0" w:color="auto"/>
        <w:left w:val="none" w:sz="0" w:space="0" w:color="auto"/>
        <w:bottom w:val="none" w:sz="0" w:space="0" w:color="auto"/>
        <w:right w:val="none" w:sz="0" w:space="0" w:color="auto"/>
      </w:divBdr>
    </w:div>
    <w:div w:id="1940941009">
      <w:bodyDiv w:val="1"/>
      <w:marLeft w:val="0"/>
      <w:marRight w:val="0"/>
      <w:marTop w:val="0"/>
      <w:marBottom w:val="0"/>
      <w:divBdr>
        <w:top w:val="none" w:sz="0" w:space="0" w:color="auto"/>
        <w:left w:val="none" w:sz="0" w:space="0" w:color="auto"/>
        <w:bottom w:val="none" w:sz="0" w:space="0" w:color="auto"/>
        <w:right w:val="none" w:sz="0" w:space="0" w:color="auto"/>
      </w:divBdr>
    </w:div>
    <w:div w:id="1942106604">
      <w:bodyDiv w:val="1"/>
      <w:marLeft w:val="0"/>
      <w:marRight w:val="0"/>
      <w:marTop w:val="0"/>
      <w:marBottom w:val="0"/>
      <w:divBdr>
        <w:top w:val="none" w:sz="0" w:space="0" w:color="auto"/>
        <w:left w:val="none" w:sz="0" w:space="0" w:color="auto"/>
        <w:bottom w:val="none" w:sz="0" w:space="0" w:color="auto"/>
        <w:right w:val="none" w:sz="0" w:space="0" w:color="auto"/>
      </w:divBdr>
    </w:div>
    <w:div w:id="1945071008">
      <w:bodyDiv w:val="1"/>
      <w:marLeft w:val="0"/>
      <w:marRight w:val="0"/>
      <w:marTop w:val="0"/>
      <w:marBottom w:val="0"/>
      <w:divBdr>
        <w:top w:val="none" w:sz="0" w:space="0" w:color="auto"/>
        <w:left w:val="none" w:sz="0" w:space="0" w:color="auto"/>
        <w:bottom w:val="none" w:sz="0" w:space="0" w:color="auto"/>
        <w:right w:val="none" w:sz="0" w:space="0" w:color="auto"/>
      </w:divBdr>
    </w:div>
    <w:div w:id="1948154969">
      <w:bodyDiv w:val="1"/>
      <w:marLeft w:val="0"/>
      <w:marRight w:val="0"/>
      <w:marTop w:val="0"/>
      <w:marBottom w:val="0"/>
      <w:divBdr>
        <w:top w:val="none" w:sz="0" w:space="0" w:color="auto"/>
        <w:left w:val="none" w:sz="0" w:space="0" w:color="auto"/>
        <w:bottom w:val="none" w:sz="0" w:space="0" w:color="auto"/>
        <w:right w:val="none" w:sz="0" w:space="0" w:color="auto"/>
      </w:divBdr>
    </w:div>
    <w:div w:id="1950814386">
      <w:bodyDiv w:val="1"/>
      <w:marLeft w:val="0"/>
      <w:marRight w:val="0"/>
      <w:marTop w:val="0"/>
      <w:marBottom w:val="0"/>
      <w:divBdr>
        <w:top w:val="none" w:sz="0" w:space="0" w:color="auto"/>
        <w:left w:val="none" w:sz="0" w:space="0" w:color="auto"/>
        <w:bottom w:val="none" w:sz="0" w:space="0" w:color="auto"/>
        <w:right w:val="none" w:sz="0" w:space="0" w:color="auto"/>
      </w:divBdr>
    </w:div>
    <w:div w:id="1955209212">
      <w:bodyDiv w:val="1"/>
      <w:marLeft w:val="0"/>
      <w:marRight w:val="0"/>
      <w:marTop w:val="0"/>
      <w:marBottom w:val="0"/>
      <w:divBdr>
        <w:top w:val="none" w:sz="0" w:space="0" w:color="auto"/>
        <w:left w:val="none" w:sz="0" w:space="0" w:color="auto"/>
        <w:bottom w:val="none" w:sz="0" w:space="0" w:color="auto"/>
        <w:right w:val="none" w:sz="0" w:space="0" w:color="auto"/>
      </w:divBdr>
    </w:div>
    <w:div w:id="1976183331">
      <w:bodyDiv w:val="1"/>
      <w:marLeft w:val="0"/>
      <w:marRight w:val="0"/>
      <w:marTop w:val="0"/>
      <w:marBottom w:val="0"/>
      <w:divBdr>
        <w:top w:val="none" w:sz="0" w:space="0" w:color="auto"/>
        <w:left w:val="none" w:sz="0" w:space="0" w:color="auto"/>
        <w:bottom w:val="none" w:sz="0" w:space="0" w:color="auto"/>
        <w:right w:val="none" w:sz="0" w:space="0" w:color="auto"/>
      </w:divBdr>
    </w:div>
    <w:div w:id="1976369727">
      <w:bodyDiv w:val="1"/>
      <w:marLeft w:val="0"/>
      <w:marRight w:val="0"/>
      <w:marTop w:val="0"/>
      <w:marBottom w:val="0"/>
      <w:divBdr>
        <w:top w:val="none" w:sz="0" w:space="0" w:color="auto"/>
        <w:left w:val="none" w:sz="0" w:space="0" w:color="auto"/>
        <w:bottom w:val="none" w:sz="0" w:space="0" w:color="auto"/>
        <w:right w:val="none" w:sz="0" w:space="0" w:color="auto"/>
      </w:divBdr>
    </w:div>
    <w:div w:id="1976837843">
      <w:bodyDiv w:val="1"/>
      <w:marLeft w:val="0"/>
      <w:marRight w:val="0"/>
      <w:marTop w:val="0"/>
      <w:marBottom w:val="0"/>
      <w:divBdr>
        <w:top w:val="none" w:sz="0" w:space="0" w:color="auto"/>
        <w:left w:val="none" w:sz="0" w:space="0" w:color="auto"/>
        <w:bottom w:val="none" w:sz="0" w:space="0" w:color="auto"/>
        <w:right w:val="none" w:sz="0" w:space="0" w:color="auto"/>
      </w:divBdr>
    </w:div>
    <w:div w:id="1979335115">
      <w:bodyDiv w:val="1"/>
      <w:marLeft w:val="0"/>
      <w:marRight w:val="0"/>
      <w:marTop w:val="0"/>
      <w:marBottom w:val="0"/>
      <w:divBdr>
        <w:top w:val="none" w:sz="0" w:space="0" w:color="auto"/>
        <w:left w:val="none" w:sz="0" w:space="0" w:color="auto"/>
        <w:bottom w:val="none" w:sz="0" w:space="0" w:color="auto"/>
        <w:right w:val="none" w:sz="0" w:space="0" w:color="auto"/>
      </w:divBdr>
    </w:div>
    <w:div w:id="1981222716">
      <w:bodyDiv w:val="1"/>
      <w:marLeft w:val="0"/>
      <w:marRight w:val="0"/>
      <w:marTop w:val="0"/>
      <w:marBottom w:val="0"/>
      <w:divBdr>
        <w:top w:val="none" w:sz="0" w:space="0" w:color="auto"/>
        <w:left w:val="none" w:sz="0" w:space="0" w:color="auto"/>
        <w:bottom w:val="none" w:sz="0" w:space="0" w:color="auto"/>
        <w:right w:val="none" w:sz="0" w:space="0" w:color="auto"/>
      </w:divBdr>
    </w:div>
    <w:div w:id="1982491068">
      <w:bodyDiv w:val="1"/>
      <w:marLeft w:val="0"/>
      <w:marRight w:val="0"/>
      <w:marTop w:val="0"/>
      <w:marBottom w:val="0"/>
      <w:divBdr>
        <w:top w:val="none" w:sz="0" w:space="0" w:color="auto"/>
        <w:left w:val="none" w:sz="0" w:space="0" w:color="auto"/>
        <w:bottom w:val="none" w:sz="0" w:space="0" w:color="auto"/>
        <w:right w:val="none" w:sz="0" w:space="0" w:color="auto"/>
      </w:divBdr>
    </w:div>
    <w:div w:id="1983804197">
      <w:bodyDiv w:val="1"/>
      <w:marLeft w:val="0"/>
      <w:marRight w:val="0"/>
      <w:marTop w:val="0"/>
      <w:marBottom w:val="0"/>
      <w:divBdr>
        <w:top w:val="none" w:sz="0" w:space="0" w:color="auto"/>
        <w:left w:val="none" w:sz="0" w:space="0" w:color="auto"/>
        <w:bottom w:val="none" w:sz="0" w:space="0" w:color="auto"/>
        <w:right w:val="none" w:sz="0" w:space="0" w:color="auto"/>
      </w:divBdr>
    </w:div>
    <w:div w:id="1984701919">
      <w:bodyDiv w:val="1"/>
      <w:marLeft w:val="0"/>
      <w:marRight w:val="0"/>
      <w:marTop w:val="0"/>
      <w:marBottom w:val="0"/>
      <w:divBdr>
        <w:top w:val="none" w:sz="0" w:space="0" w:color="auto"/>
        <w:left w:val="none" w:sz="0" w:space="0" w:color="auto"/>
        <w:bottom w:val="none" w:sz="0" w:space="0" w:color="auto"/>
        <w:right w:val="none" w:sz="0" w:space="0" w:color="auto"/>
      </w:divBdr>
    </w:div>
    <w:div w:id="1987120828">
      <w:bodyDiv w:val="1"/>
      <w:marLeft w:val="0"/>
      <w:marRight w:val="0"/>
      <w:marTop w:val="0"/>
      <w:marBottom w:val="0"/>
      <w:divBdr>
        <w:top w:val="none" w:sz="0" w:space="0" w:color="auto"/>
        <w:left w:val="none" w:sz="0" w:space="0" w:color="auto"/>
        <w:bottom w:val="none" w:sz="0" w:space="0" w:color="auto"/>
        <w:right w:val="none" w:sz="0" w:space="0" w:color="auto"/>
      </w:divBdr>
    </w:div>
    <w:div w:id="1996296335">
      <w:bodyDiv w:val="1"/>
      <w:marLeft w:val="0"/>
      <w:marRight w:val="0"/>
      <w:marTop w:val="0"/>
      <w:marBottom w:val="0"/>
      <w:divBdr>
        <w:top w:val="none" w:sz="0" w:space="0" w:color="auto"/>
        <w:left w:val="none" w:sz="0" w:space="0" w:color="auto"/>
        <w:bottom w:val="none" w:sz="0" w:space="0" w:color="auto"/>
        <w:right w:val="none" w:sz="0" w:space="0" w:color="auto"/>
      </w:divBdr>
    </w:div>
    <w:div w:id="1996490862">
      <w:bodyDiv w:val="1"/>
      <w:marLeft w:val="0"/>
      <w:marRight w:val="0"/>
      <w:marTop w:val="0"/>
      <w:marBottom w:val="0"/>
      <w:divBdr>
        <w:top w:val="none" w:sz="0" w:space="0" w:color="auto"/>
        <w:left w:val="none" w:sz="0" w:space="0" w:color="auto"/>
        <w:bottom w:val="none" w:sz="0" w:space="0" w:color="auto"/>
        <w:right w:val="none" w:sz="0" w:space="0" w:color="auto"/>
      </w:divBdr>
    </w:div>
    <w:div w:id="1999385639">
      <w:bodyDiv w:val="1"/>
      <w:marLeft w:val="0"/>
      <w:marRight w:val="0"/>
      <w:marTop w:val="0"/>
      <w:marBottom w:val="0"/>
      <w:divBdr>
        <w:top w:val="none" w:sz="0" w:space="0" w:color="auto"/>
        <w:left w:val="none" w:sz="0" w:space="0" w:color="auto"/>
        <w:bottom w:val="none" w:sz="0" w:space="0" w:color="auto"/>
        <w:right w:val="none" w:sz="0" w:space="0" w:color="auto"/>
      </w:divBdr>
    </w:div>
    <w:div w:id="1999529310">
      <w:bodyDiv w:val="1"/>
      <w:marLeft w:val="0"/>
      <w:marRight w:val="0"/>
      <w:marTop w:val="0"/>
      <w:marBottom w:val="0"/>
      <w:divBdr>
        <w:top w:val="none" w:sz="0" w:space="0" w:color="auto"/>
        <w:left w:val="none" w:sz="0" w:space="0" w:color="auto"/>
        <w:bottom w:val="none" w:sz="0" w:space="0" w:color="auto"/>
        <w:right w:val="none" w:sz="0" w:space="0" w:color="auto"/>
      </w:divBdr>
    </w:div>
    <w:div w:id="2001542251">
      <w:bodyDiv w:val="1"/>
      <w:marLeft w:val="0"/>
      <w:marRight w:val="0"/>
      <w:marTop w:val="0"/>
      <w:marBottom w:val="0"/>
      <w:divBdr>
        <w:top w:val="none" w:sz="0" w:space="0" w:color="auto"/>
        <w:left w:val="none" w:sz="0" w:space="0" w:color="auto"/>
        <w:bottom w:val="none" w:sz="0" w:space="0" w:color="auto"/>
        <w:right w:val="none" w:sz="0" w:space="0" w:color="auto"/>
      </w:divBdr>
    </w:div>
    <w:div w:id="2001814002">
      <w:bodyDiv w:val="1"/>
      <w:marLeft w:val="0"/>
      <w:marRight w:val="0"/>
      <w:marTop w:val="0"/>
      <w:marBottom w:val="0"/>
      <w:divBdr>
        <w:top w:val="none" w:sz="0" w:space="0" w:color="auto"/>
        <w:left w:val="none" w:sz="0" w:space="0" w:color="auto"/>
        <w:bottom w:val="none" w:sz="0" w:space="0" w:color="auto"/>
        <w:right w:val="none" w:sz="0" w:space="0" w:color="auto"/>
      </w:divBdr>
    </w:div>
    <w:div w:id="2003926915">
      <w:bodyDiv w:val="1"/>
      <w:marLeft w:val="0"/>
      <w:marRight w:val="0"/>
      <w:marTop w:val="0"/>
      <w:marBottom w:val="0"/>
      <w:divBdr>
        <w:top w:val="none" w:sz="0" w:space="0" w:color="auto"/>
        <w:left w:val="none" w:sz="0" w:space="0" w:color="auto"/>
        <w:bottom w:val="none" w:sz="0" w:space="0" w:color="auto"/>
        <w:right w:val="none" w:sz="0" w:space="0" w:color="auto"/>
      </w:divBdr>
    </w:div>
    <w:div w:id="2004353190">
      <w:bodyDiv w:val="1"/>
      <w:marLeft w:val="0"/>
      <w:marRight w:val="0"/>
      <w:marTop w:val="0"/>
      <w:marBottom w:val="0"/>
      <w:divBdr>
        <w:top w:val="none" w:sz="0" w:space="0" w:color="auto"/>
        <w:left w:val="none" w:sz="0" w:space="0" w:color="auto"/>
        <w:bottom w:val="none" w:sz="0" w:space="0" w:color="auto"/>
        <w:right w:val="none" w:sz="0" w:space="0" w:color="auto"/>
      </w:divBdr>
    </w:div>
    <w:div w:id="2006081792">
      <w:bodyDiv w:val="1"/>
      <w:marLeft w:val="0"/>
      <w:marRight w:val="0"/>
      <w:marTop w:val="0"/>
      <w:marBottom w:val="0"/>
      <w:divBdr>
        <w:top w:val="none" w:sz="0" w:space="0" w:color="auto"/>
        <w:left w:val="none" w:sz="0" w:space="0" w:color="auto"/>
        <w:bottom w:val="none" w:sz="0" w:space="0" w:color="auto"/>
        <w:right w:val="none" w:sz="0" w:space="0" w:color="auto"/>
      </w:divBdr>
    </w:div>
    <w:div w:id="2007434492">
      <w:bodyDiv w:val="1"/>
      <w:marLeft w:val="0"/>
      <w:marRight w:val="0"/>
      <w:marTop w:val="0"/>
      <w:marBottom w:val="0"/>
      <w:divBdr>
        <w:top w:val="none" w:sz="0" w:space="0" w:color="auto"/>
        <w:left w:val="none" w:sz="0" w:space="0" w:color="auto"/>
        <w:bottom w:val="none" w:sz="0" w:space="0" w:color="auto"/>
        <w:right w:val="none" w:sz="0" w:space="0" w:color="auto"/>
      </w:divBdr>
    </w:div>
    <w:div w:id="2008627305">
      <w:bodyDiv w:val="1"/>
      <w:marLeft w:val="0"/>
      <w:marRight w:val="0"/>
      <w:marTop w:val="0"/>
      <w:marBottom w:val="0"/>
      <w:divBdr>
        <w:top w:val="none" w:sz="0" w:space="0" w:color="auto"/>
        <w:left w:val="none" w:sz="0" w:space="0" w:color="auto"/>
        <w:bottom w:val="none" w:sz="0" w:space="0" w:color="auto"/>
        <w:right w:val="none" w:sz="0" w:space="0" w:color="auto"/>
      </w:divBdr>
    </w:div>
    <w:div w:id="2010018778">
      <w:bodyDiv w:val="1"/>
      <w:marLeft w:val="0"/>
      <w:marRight w:val="0"/>
      <w:marTop w:val="0"/>
      <w:marBottom w:val="0"/>
      <w:divBdr>
        <w:top w:val="none" w:sz="0" w:space="0" w:color="auto"/>
        <w:left w:val="none" w:sz="0" w:space="0" w:color="auto"/>
        <w:bottom w:val="none" w:sz="0" w:space="0" w:color="auto"/>
        <w:right w:val="none" w:sz="0" w:space="0" w:color="auto"/>
      </w:divBdr>
    </w:div>
    <w:div w:id="2011448820">
      <w:bodyDiv w:val="1"/>
      <w:marLeft w:val="0"/>
      <w:marRight w:val="0"/>
      <w:marTop w:val="0"/>
      <w:marBottom w:val="0"/>
      <w:divBdr>
        <w:top w:val="none" w:sz="0" w:space="0" w:color="auto"/>
        <w:left w:val="none" w:sz="0" w:space="0" w:color="auto"/>
        <w:bottom w:val="none" w:sz="0" w:space="0" w:color="auto"/>
        <w:right w:val="none" w:sz="0" w:space="0" w:color="auto"/>
      </w:divBdr>
    </w:div>
    <w:div w:id="2012557595">
      <w:bodyDiv w:val="1"/>
      <w:marLeft w:val="0"/>
      <w:marRight w:val="0"/>
      <w:marTop w:val="0"/>
      <w:marBottom w:val="0"/>
      <w:divBdr>
        <w:top w:val="none" w:sz="0" w:space="0" w:color="auto"/>
        <w:left w:val="none" w:sz="0" w:space="0" w:color="auto"/>
        <w:bottom w:val="none" w:sz="0" w:space="0" w:color="auto"/>
        <w:right w:val="none" w:sz="0" w:space="0" w:color="auto"/>
      </w:divBdr>
    </w:div>
    <w:div w:id="2020041578">
      <w:bodyDiv w:val="1"/>
      <w:marLeft w:val="0"/>
      <w:marRight w:val="0"/>
      <w:marTop w:val="0"/>
      <w:marBottom w:val="0"/>
      <w:divBdr>
        <w:top w:val="none" w:sz="0" w:space="0" w:color="auto"/>
        <w:left w:val="none" w:sz="0" w:space="0" w:color="auto"/>
        <w:bottom w:val="none" w:sz="0" w:space="0" w:color="auto"/>
        <w:right w:val="none" w:sz="0" w:space="0" w:color="auto"/>
      </w:divBdr>
    </w:div>
    <w:div w:id="2020504115">
      <w:bodyDiv w:val="1"/>
      <w:marLeft w:val="0"/>
      <w:marRight w:val="0"/>
      <w:marTop w:val="0"/>
      <w:marBottom w:val="0"/>
      <w:divBdr>
        <w:top w:val="none" w:sz="0" w:space="0" w:color="auto"/>
        <w:left w:val="none" w:sz="0" w:space="0" w:color="auto"/>
        <w:bottom w:val="none" w:sz="0" w:space="0" w:color="auto"/>
        <w:right w:val="none" w:sz="0" w:space="0" w:color="auto"/>
      </w:divBdr>
    </w:div>
    <w:div w:id="2021202435">
      <w:bodyDiv w:val="1"/>
      <w:marLeft w:val="0"/>
      <w:marRight w:val="0"/>
      <w:marTop w:val="0"/>
      <w:marBottom w:val="0"/>
      <w:divBdr>
        <w:top w:val="none" w:sz="0" w:space="0" w:color="auto"/>
        <w:left w:val="none" w:sz="0" w:space="0" w:color="auto"/>
        <w:bottom w:val="none" w:sz="0" w:space="0" w:color="auto"/>
        <w:right w:val="none" w:sz="0" w:space="0" w:color="auto"/>
      </w:divBdr>
    </w:div>
    <w:div w:id="2021542694">
      <w:bodyDiv w:val="1"/>
      <w:marLeft w:val="0"/>
      <w:marRight w:val="0"/>
      <w:marTop w:val="0"/>
      <w:marBottom w:val="0"/>
      <w:divBdr>
        <w:top w:val="none" w:sz="0" w:space="0" w:color="auto"/>
        <w:left w:val="none" w:sz="0" w:space="0" w:color="auto"/>
        <w:bottom w:val="none" w:sz="0" w:space="0" w:color="auto"/>
        <w:right w:val="none" w:sz="0" w:space="0" w:color="auto"/>
      </w:divBdr>
    </w:div>
    <w:div w:id="2024477699">
      <w:bodyDiv w:val="1"/>
      <w:marLeft w:val="0"/>
      <w:marRight w:val="0"/>
      <w:marTop w:val="0"/>
      <w:marBottom w:val="0"/>
      <w:divBdr>
        <w:top w:val="none" w:sz="0" w:space="0" w:color="auto"/>
        <w:left w:val="none" w:sz="0" w:space="0" w:color="auto"/>
        <w:bottom w:val="none" w:sz="0" w:space="0" w:color="auto"/>
        <w:right w:val="none" w:sz="0" w:space="0" w:color="auto"/>
      </w:divBdr>
    </w:div>
    <w:div w:id="2025134524">
      <w:bodyDiv w:val="1"/>
      <w:marLeft w:val="0"/>
      <w:marRight w:val="0"/>
      <w:marTop w:val="0"/>
      <w:marBottom w:val="0"/>
      <w:divBdr>
        <w:top w:val="none" w:sz="0" w:space="0" w:color="auto"/>
        <w:left w:val="none" w:sz="0" w:space="0" w:color="auto"/>
        <w:bottom w:val="none" w:sz="0" w:space="0" w:color="auto"/>
        <w:right w:val="none" w:sz="0" w:space="0" w:color="auto"/>
      </w:divBdr>
    </w:div>
    <w:div w:id="2028633882">
      <w:bodyDiv w:val="1"/>
      <w:marLeft w:val="0"/>
      <w:marRight w:val="0"/>
      <w:marTop w:val="0"/>
      <w:marBottom w:val="0"/>
      <w:divBdr>
        <w:top w:val="none" w:sz="0" w:space="0" w:color="auto"/>
        <w:left w:val="none" w:sz="0" w:space="0" w:color="auto"/>
        <w:bottom w:val="none" w:sz="0" w:space="0" w:color="auto"/>
        <w:right w:val="none" w:sz="0" w:space="0" w:color="auto"/>
      </w:divBdr>
    </w:div>
    <w:div w:id="2029747465">
      <w:bodyDiv w:val="1"/>
      <w:marLeft w:val="0"/>
      <w:marRight w:val="0"/>
      <w:marTop w:val="0"/>
      <w:marBottom w:val="0"/>
      <w:divBdr>
        <w:top w:val="none" w:sz="0" w:space="0" w:color="auto"/>
        <w:left w:val="none" w:sz="0" w:space="0" w:color="auto"/>
        <w:bottom w:val="none" w:sz="0" w:space="0" w:color="auto"/>
        <w:right w:val="none" w:sz="0" w:space="0" w:color="auto"/>
      </w:divBdr>
    </w:div>
    <w:div w:id="2036491756">
      <w:bodyDiv w:val="1"/>
      <w:marLeft w:val="0"/>
      <w:marRight w:val="0"/>
      <w:marTop w:val="0"/>
      <w:marBottom w:val="0"/>
      <w:divBdr>
        <w:top w:val="none" w:sz="0" w:space="0" w:color="auto"/>
        <w:left w:val="none" w:sz="0" w:space="0" w:color="auto"/>
        <w:bottom w:val="none" w:sz="0" w:space="0" w:color="auto"/>
        <w:right w:val="none" w:sz="0" w:space="0" w:color="auto"/>
      </w:divBdr>
    </w:div>
    <w:div w:id="2037925563">
      <w:bodyDiv w:val="1"/>
      <w:marLeft w:val="0"/>
      <w:marRight w:val="0"/>
      <w:marTop w:val="0"/>
      <w:marBottom w:val="0"/>
      <w:divBdr>
        <w:top w:val="none" w:sz="0" w:space="0" w:color="auto"/>
        <w:left w:val="none" w:sz="0" w:space="0" w:color="auto"/>
        <w:bottom w:val="none" w:sz="0" w:space="0" w:color="auto"/>
        <w:right w:val="none" w:sz="0" w:space="0" w:color="auto"/>
      </w:divBdr>
    </w:div>
    <w:div w:id="2038044198">
      <w:bodyDiv w:val="1"/>
      <w:marLeft w:val="0"/>
      <w:marRight w:val="0"/>
      <w:marTop w:val="0"/>
      <w:marBottom w:val="0"/>
      <w:divBdr>
        <w:top w:val="none" w:sz="0" w:space="0" w:color="auto"/>
        <w:left w:val="none" w:sz="0" w:space="0" w:color="auto"/>
        <w:bottom w:val="none" w:sz="0" w:space="0" w:color="auto"/>
        <w:right w:val="none" w:sz="0" w:space="0" w:color="auto"/>
      </w:divBdr>
    </w:div>
    <w:div w:id="2040474915">
      <w:bodyDiv w:val="1"/>
      <w:marLeft w:val="0"/>
      <w:marRight w:val="0"/>
      <w:marTop w:val="0"/>
      <w:marBottom w:val="0"/>
      <w:divBdr>
        <w:top w:val="none" w:sz="0" w:space="0" w:color="auto"/>
        <w:left w:val="none" w:sz="0" w:space="0" w:color="auto"/>
        <w:bottom w:val="none" w:sz="0" w:space="0" w:color="auto"/>
        <w:right w:val="none" w:sz="0" w:space="0" w:color="auto"/>
      </w:divBdr>
    </w:div>
    <w:div w:id="2042314892">
      <w:bodyDiv w:val="1"/>
      <w:marLeft w:val="0"/>
      <w:marRight w:val="0"/>
      <w:marTop w:val="0"/>
      <w:marBottom w:val="0"/>
      <w:divBdr>
        <w:top w:val="none" w:sz="0" w:space="0" w:color="auto"/>
        <w:left w:val="none" w:sz="0" w:space="0" w:color="auto"/>
        <w:bottom w:val="none" w:sz="0" w:space="0" w:color="auto"/>
        <w:right w:val="none" w:sz="0" w:space="0" w:color="auto"/>
      </w:divBdr>
    </w:div>
    <w:div w:id="2044359808">
      <w:bodyDiv w:val="1"/>
      <w:marLeft w:val="0"/>
      <w:marRight w:val="0"/>
      <w:marTop w:val="0"/>
      <w:marBottom w:val="0"/>
      <w:divBdr>
        <w:top w:val="none" w:sz="0" w:space="0" w:color="auto"/>
        <w:left w:val="none" w:sz="0" w:space="0" w:color="auto"/>
        <w:bottom w:val="none" w:sz="0" w:space="0" w:color="auto"/>
        <w:right w:val="none" w:sz="0" w:space="0" w:color="auto"/>
      </w:divBdr>
    </w:div>
    <w:div w:id="2050302651">
      <w:bodyDiv w:val="1"/>
      <w:marLeft w:val="0"/>
      <w:marRight w:val="0"/>
      <w:marTop w:val="0"/>
      <w:marBottom w:val="0"/>
      <w:divBdr>
        <w:top w:val="none" w:sz="0" w:space="0" w:color="auto"/>
        <w:left w:val="none" w:sz="0" w:space="0" w:color="auto"/>
        <w:bottom w:val="none" w:sz="0" w:space="0" w:color="auto"/>
        <w:right w:val="none" w:sz="0" w:space="0" w:color="auto"/>
      </w:divBdr>
    </w:div>
    <w:div w:id="2051027685">
      <w:bodyDiv w:val="1"/>
      <w:marLeft w:val="0"/>
      <w:marRight w:val="0"/>
      <w:marTop w:val="0"/>
      <w:marBottom w:val="0"/>
      <w:divBdr>
        <w:top w:val="none" w:sz="0" w:space="0" w:color="auto"/>
        <w:left w:val="none" w:sz="0" w:space="0" w:color="auto"/>
        <w:bottom w:val="none" w:sz="0" w:space="0" w:color="auto"/>
        <w:right w:val="none" w:sz="0" w:space="0" w:color="auto"/>
      </w:divBdr>
    </w:div>
    <w:div w:id="2059083800">
      <w:bodyDiv w:val="1"/>
      <w:marLeft w:val="0"/>
      <w:marRight w:val="0"/>
      <w:marTop w:val="0"/>
      <w:marBottom w:val="0"/>
      <w:divBdr>
        <w:top w:val="none" w:sz="0" w:space="0" w:color="auto"/>
        <w:left w:val="none" w:sz="0" w:space="0" w:color="auto"/>
        <w:bottom w:val="none" w:sz="0" w:space="0" w:color="auto"/>
        <w:right w:val="none" w:sz="0" w:space="0" w:color="auto"/>
      </w:divBdr>
    </w:div>
    <w:div w:id="2062509811">
      <w:bodyDiv w:val="1"/>
      <w:marLeft w:val="0"/>
      <w:marRight w:val="0"/>
      <w:marTop w:val="0"/>
      <w:marBottom w:val="0"/>
      <w:divBdr>
        <w:top w:val="none" w:sz="0" w:space="0" w:color="auto"/>
        <w:left w:val="none" w:sz="0" w:space="0" w:color="auto"/>
        <w:bottom w:val="none" w:sz="0" w:space="0" w:color="auto"/>
        <w:right w:val="none" w:sz="0" w:space="0" w:color="auto"/>
      </w:divBdr>
    </w:div>
    <w:div w:id="2065828738">
      <w:bodyDiv w:val="1"/>
      <w:marLeft w:val="0"/>
      <w:marRight w:val="0"/>
      <w:marTop w:val="0"/>
      <w:marBottom w:val="0"/>
      <w:divBdr>
        <w:top w:val="none" w:sz="0" w:space="0" w:color="auto"/>
        <w:left w:val="none" w:sz="0" w:space="0" w:color="auto"/>
        <w:bottom w:val="none" w:sz="0" w:space="0" w:color="auto"/>
        <w:right w:val="none" w:sz="0" w:space="0" w:color="auto"/>
      </w:divBdr>
    </w:div>
    <w:div w:id="2067365364">
      <w:bodyDiv w:val="1"/>
      <w:marLeft w:val="0"/>
      <w:marRight w:val="0"/>
      <w:marTop w:val="0"/>
      <w:marBottom w:val="0"/>
      <w:divBdr>
        <w:top w:val="none" w:sz="0" w:space="0" w:color="auto"/>
        <w:left w:val="none" w:sz="0" w:space="0" w:color="auto"/>
        <w:bottom w:val="none" w:sz="0" w:space="0" w:color="auto"/>
        <w:right w:val="none" w:sz="0" w:space="0" w:color="auto"/>
      </w:divBdr>
    </w:div>
    <w:div w:id="2068138520">
      <w:bodyDiv w:val="1"/>
      <w:marLeft w:val="0"/>
      <w:marRight w:val="0"/>
      <w:marTop w:val="0"/>
      <w:marBottom w:val="0"/>
      <w:divBdr>
        <w:top w:val="none" w:sz="0" w:space="0" w:color="auto"/>
        <w:left w:val="none" w:sz="0" w:space="0" w:color="auto"/>
        <w:bottom w:val="none" w:sz="0" w:space="0" w:color="auto"/>
        <w:right w:val="none" w:sz="0" w:space="0" w:color="auto"/>
      </w:divBdr>
    </w:div>
    <w:div w:id="2068872621">
      <w:bodyDiv w:val="1"/>
      <w:marLeft w:val="0"/>
      <w:marRight w:val="0"/>
      <w:marTop w:val="0"/>
      <w:marBottom w:val="0"/>
      <w:divBdr>
        <w:top w:val="none" w:sz="0" w:space="0" w:color="auto"/>
        <w:left w:val="none" w:sz="0" w:space="0" w:color="auto"/>
        <w:bottom w:val="none" w:sz="0" w:space="0" w:color="auto"/>
        <w:right w:val="none" w:sz="0" w:space="0" w:color="auto"/>
      </w:divBdr>
    </w:div>
    <w:div w:id="2069303116">
      <w:bodyDiv w:val="1"/>
      <w:marLeft w:val="0"/>
      <w:marRight w:val="0"/>
      <w:marTop w:val="0"/>
      <w:marBottom w:val="0"/>
      <w:divBdr>
        <w:top w:val="none" w:sz="0" w:space="0" w:color="auto"/>
        <w:left w:val="none" w:sz="0" w:space="0" w:color="auto"/>
        <w:bottom w:val="none" w:sz="0" w:space="0" w:color="auto"/>
        <w:right w:val="none" w:sz="0" w:space="0" w:color="auto"/>
      </w:divBdr>
    </w:div>
    <w:div w:id="2072608314">
      <w:bodyDiv w:val="1"/>
      <w:marLeft w:val="0"/>
      <w:marRight w:val="0"/>
      <w:marTop w:val="0"/>
      <w:marBottom w:val="0"/>
      <w:divBdr>
        <w:top w:val="none" w:sz="0" w:space="0" w:color="auto"/>
        <w:left w:val="none" w:sz="0" w:space="0" w:color="auto"/>
        <w:bottom w:val="none" w:sz="0" w:space="0" w:color="auto"/>
        <w:right w:val="none" w:sz="0" w:space="0" w:color="auto"/>
      </w:divBdr>
    </w:div>
    <w:div w:id="2076198240">
      <w:bodyDiv w:val="1"/>
      <w:marLeft w:val="0"/>
      <w:marRight w:val="0"/>
      <w:marTop w:val="0"/>
      <w:marBottom w:val="0"/>
      <w:divBdr>
        <w:top w:val="none" w:sz="0" w:space="0" w:color="auto"/>
        <w:left w:val="none" w:sz="0" w:space="0" w:color="auto"/>
        <w:bottom w:val="none" w:sz="0" w:space="0" w:color="auto"/>
        <w:right w:val="none" w:sz="0" w:space="0" w:color="auto"/>
      </w:divBdr>
    </w:div>
    <w:div w:id="2078042409">
      <w:bodyDiv w:val="1"/>
      <w:marLeft w:val="0"/>
      <w:marRight w:val="0"/>
      <w:marTop w:val="0"/>
      <w:marBottom w:val="0"/>
      <w:divBdr>
        <w:top w:val="none" w:sz="0" w:space="0" w:color="auto"/>
        <w:left w:val="none" w:sz="0" w:space="0" w:color="auto"/>
        <w:bottom w:val="none" w:sz="0" w:space="0" w:color="auto"/>
        <w:right w:val="none" w:sz="0" w:space="0" w:color="auto"/>
      </w:divBdr>
    </w:div>
    <w:div w:id="2083405684">
      <w:bodyDiv w:val="1"/>
      <w:marLeft w:val="0"/>
      <w:marRight w:val="0"/>
      <w:marTop w:val="0"/>
      <w:marBottom w:val="0"/>
      <w:divBdr>
        <w:top w:val="none" w:sz="0" w:space="0" w:color="auto"/>
        <w:left w:val="none" w:sz="0" w:space="0" w:color="auto"/>
        <w:bottom w:val="none" w:sz="0" w:space="0" w:color="auto"/>
        <w:right w:val="none" w:sz="0" w:space="0" w:color="auto"/>
      </w:divBdr>
    </w:div>
    <w:div w:id="2083982042">
      <w:bodyDiv w:val="1"/>
      <w:marLeft w:val="0"/>
      <w:marRight w:val="0"/>
      <w:marTop w:val="0"/>
      <w:marBottom w:val="0"/>
      <w:divBdr>
        <w:top w:val="none" w:sz="0" w:space="0" w:color="auto"/>
        <w:left w:val="none" w:sz="0" w:space="0" w:color="auto"/>
        <w:bottom w:val="none" w:sz="0" w:space="0" w:color="auto"/>
        <w:right w:val="none" w:sz="0" w:space="0" w:color="auto"/>
      </w:divBdr>
    </w:div>
    <w:div w:id="2085031457">
      <w:bodyDiv w:val="1"/>
      <w:marLeft w:val="0"/>
      <w:marRight w:val="0"/>
      <w:marTop w:val="0"/>
      <w:marBottom w:val="0"/>
      <w:divBdr>
        <w:top w:val="none" w:sz="0" w:space="0" w:color="auto"/>
        <w:left w:val="none" w:sz="0" w:space="0" w:color="auto"/>
        <w:bottom w:val="none" w:sz="0" w:space="0" w:color="auto"/>
        <w:right w:val="none" w:sz="0" w:space="0" w:color="auto"/>
      </w:divBdr>
    </w:div>
    <w:div w:id="2086222104">
      <w:bodyDiv w:val="1"/>
      <w:marLeft w:val="0"/>
      <w:marRight w:val="0"/>
      <w:marTop w:val="0"/>
      <w:marBottom w:val="0"/>
      <w:divBdr>
        <w:top w:val="none" w:sz="0" w:space="0" w:color="auto"/>
        <w:left w:val="none" w:sz="0" w:space="0" w:color="auto"/>
        <w:bottom w:val="none" w:sz="0" w:space="0" w:color="auto"/>
        <w:right w:val="none" w:sz="0" w:space="0" w:color="auto"/>
      </w:divBdr>
    </w:div>
    <w:div w:id="2089307164">
      <w:bodyDiv w:val="1"/>
      <w:marLeft w:val="0"/>
      <w:marRight w:val="0"/>
      <w:marTop w:val="0"/>
      <w:marBottom w:val="0"/>
      <w:divBdr>
        <w:top w:val="none" w:sz="0" w:space="0" w:color="auto"/>
        <w:left w:val="none" w:sz="0" w:space="0" w:color="auto"/>
        <w:bottom w:val="none" w:sz="0" w:space="0" w:color="auto"/>
        <w:right w:val="none" w:sz="0" w:space="0" w:color="auto"/>
      </w:divBdr>
    </w:div>
    <w:div w:id="2091074276">
      <w:bodyDiv w:val="1"/>
      <w:marLeft w:val="0"/>
      <w:marRight w:val="0"/>
      <w:marTop w:val="0"/>
      <w:marBottom w:val="0"/>
      <w:divBdr>
        <w:top w:val="none" w:sz="0" w:space="0" w:color="auto"/>
        <w:left w:val="none" w:sz="0" w:space="0" w:color="auto"/>
        <w:bottom w:val="none" w:sz="0" w:space="0" w:color="auto"/>
        <w:right w:val="none" w:sz="0" w:space="0" w:color="auto"/>
      </w:divBdr>
    </w:div>
    <w:div w:id="2091461582">
      <w:bodyDiv w:val="1"/>
      <w:marLeft w:val="0"/>
      <w:marRight w:val="0"/>
      <w:marTop w:val="0"/>
      <w:marBottom w:val="0"/>
      <w:divBdr>
        <w:top w:val="none" w:sz="0" w:space="0" w:color="auto"/>
        <w:left w:val="none" w:sz="0" w:space="0" w:color="auto"/>
        <w:bottom w:val="none" w:sz="0" w:space="0" w:color="auto"/>
        <w:right w:val="none" w:sz="0" w:space="0" w:color="auto"/>
      </w:divBdr>
    </w:div>
    <w:div w:id="2092047053">
      <w:bodyDiv w:val="1"/>
      <w:marLeft w:val="0"/>
      <w:marRight w:val="0"/>
      <w:marTop w:val="0"/>
      <w:marBottom w:val="0"/>
      <w:divBdr>
        <w:top w:val="none" w:sz="0" w:space="0" w:color="auto"/>
        <w:left w:val="none" w:sz="0" w:space="0" w:color="auto"/>
        <w:bottom w:val="none" w:sz="0" w:space="0" w:color="auto"/>
        <w:right w:val="none" w:sz="0" w:space="0" w:color="auto"/>
      </w:divBdr>
    </w:div>
    <w:div w:id="2092651187">
      <w:bodyDiv w:val="1"/>
      <w:marLeft w:val="0"/>
      <w:marRight w:val="0"/>
      <w:marTop w:val="0"/>
      <w:marBottom w:val="0"/>
      <w:divBdr>
        <w:top w:val="none" w:sz="0" w:space="0" w:color="auto"/>
        <w:left w:val="none" w:sz="0" w:space="0" w:color="auto"/>
        <w:bottom w:val="none" w:sz="0" w:space="0" w:color="auto"/>
        <w:right w:val="none" w:sz="0" w:space="0" w:color="auto"/>
      </w:divBdr>
    </w:div>
    <w:div w:id="2096242758">
      <w:bodyDiv w:val="1"/>
      <w:marLeft w:val="0"/>
      <w:marRight w:val="0"/>
      <w:marTop w:val="0"/>
      <w:marBottom w:val="0"/>
      <w:divBdr>
        <w:top w:val="none" w:sz="0" w:space="0" w:color="auto"/>
        <w:left w:val="none" w:sz="0" w:space="0" w:color="auto"/>
        <w:bottom w:val="none" w:sz="0" w:space="0" w:color="auto"/>
        <w:right w:val="none" w:sz="0" w:space="0" w:color="auto"/>
      </w:divBdr>
    </w:div>
    <w:div w:id="2099716056">
      <w:bodyDiv w:val="1"/>
      <w:marLeft w:val="0"/>
      <w:marRight w:val="0"/>
      <w:marTop w:val="0"/>
      <w:marBottom w:val="0"/>
      <w:divBdr>
        <w:top w:val="none" w:sz="0" w:space="0" w:color="auto"/>
        <w:left w:val="none" w:sz="0" w:space="0" w:color="auto"/>
        <w:bottom w:val="none" w:sz="0" w:space="0" w:color="auto"/>
        <w:right w:val="none" w:sz="0" w:space="0" w:color="auto"/>
      </w:divBdr>
    </w:div>
    <w:div w:id="2100329444">
      <w:bodyDiv w:val="1"/>
      <w:marLeft w:val="0"/>
      <w:marRight w:val="0"/>
      <w:marTop w:val="0"/>
      <w:marBottom w:val="0"/>
      <w:divBdr>
        <w:top w:val="none" w:sz="0" w:space="0" w:color="auto"/>
        <w:left w:val="none" w:sz="0" w:space="0" w:color="auto"/>
        <w:bottom w:val="none" w:sz="0" w:space="0" w:color="auto"/>
        <w:right w:val="none" w:sz="0" w:space="0" w:color="auto"/>
      </w:divBdr>
    </w:div>
    <w:div w:id="2101901981">
      <w:bodyDiv w:val="1"/>
      <w:marLeft w:val="0"/>
      <w:marRight w:val="0"/>
      <w:marTop w:val="0"/>
      <w:marBottom w:val="0"/>
      <w:divBdr>
        <w:top w:val="none" w:sz="0" w:space="0" w:color="auto"/>
        <w:left w:val="none" w:sz="0" w:space="0" w:color="auto"/>
        <w:bottom w:val="none" w:sz="0" w:space="0" w:color="auto"/>
        <w:right w:val="none" w:sz="0" w:space="0" w:color="auto"/>
      </w:divBdr>
    </w:div>
    <w:div w:id="2102984851">
      <w:bodyDiv w:val="1"/>
      <w:marLeft w:val="0"/>
      <w:marRight w:val="0"/>
      <w:marTop w:val="0"/>
      <w:marBottom w:val="0"/>
      <w:divBdr>
        <w:top w:val="none" w:sz="0" w:space="0" w:color="auto"/>
        <w:left w:val="none" w:sz="0" w:space="0" w:color="auto"/>
        <w:bottom w:val="none" w:sz="0" w:space="0" w:color="auto"/>
        <w:right w:val="none" w:sz="0" w:space="0" w:color="auto"/>
      </w:divBdr>
    </w:div>
    <w:div w:id="2105495050">
      <w:bodyDiv w:val="1"/>
      <w:marLeft w:val="0"/>
      <w:marRight w:val="0"/>
      <w:marTop w:val="0"/>
      <w:marBottom w:val="0"/>
      <w:divBdr>
        <w:top w:val="none" w:sz="0" w:space="0" w:color="auto"/>
        <w:left w:val="none" w:sz="0" w:space="0" w:color="auto"/>
        <w:bottom w:val="none" w:sz="0" w:space="0" w:color="auto"/>
        <w:right w:val="none" w:sz="0" w:space="0" w:color="auto"/>
      </w:divBdr>
    </w:div>
    <w:div w:id="2109082498">
      <w:bodyDiv w:val="1"/>
      <w:marLeft w:val="0"/>
      <w:marRight w:val="0"/>
      <w:marTop w:val="0"/>
      <w:marBottom w:val="0"/>
      <w:divBdr>
        <w:top w:val="none" w:sz="0" w:space="0" w:color="auto"/>
        <w:left w:val="none" w:sz="0" w:space="0" w:color="auto"/>
        <w:bottom w:val="none" w:sz="0" w:space="0" w:color="auto"/>
        <w:right w:val="none" w:sz="0" w:space="0" w:color="auto"/>
      </w:divBdr>
    </w:div>
    <w:div w:id="2109084923">
      <w:bodyDiv w:val="1"/>
      <w:marLeft w:val="0"/>
      <w:marRight w:val="0"/>
      <w:marTop w:val="0"/>
      <w:marBottom w:val="0"/>
      <w:divBdr>
        <w:top w:val="none" w:sz="0" w:space="0" w:color="auto"/>
        <w:left w:val="none" w:sz="0" w:space="0" w:color="auto"/>
        <w:bottom w:val="none" w:sz="0" w:space="0" w:color="auto"/>
        <w:right w:val="none" w:sz="0" w:space="0" w:color="auto"/>
      </w:divBdr>
    </w:div>
    <w:div w:id="2109231346">
      <w:bodyDiv w:val="1"/>
      <w:marLeft w:val="0"/>
      <w:marRight w:val="0"/>
      <w:marTop w:val="0"/>
      <w:marBottom w:val="0"/>
      <w:divBdr>
        <w:top w:val="none" w:sz="0" w:space="0" w:color="auto"/>
        <w:left w:val="none" w:sz="0" w:space="0" w:color="auto"/>
        <w:bottom w:val="none" w:sz="0" w:space="0" w:color="auto"/>
        <w:right w:val="none" w:sz="0" w:space="0" w:color="auto"/>
      </w:divBdr>
    </w:div>
    <w:div w:id="2113620561">
      <w:bodyDiv w:val="1"/>
      <w:marLeft w:val="0"/>
      <w:marRight w:val="0"/>
      <w:marTop w:val="0"/>
      <w:marBottom w:val="0"/>
      <w:divBdr>
        <w:top w:val="none" w:sz="0" w:space="0" w:color="auto"/>
        <w:left w:val="none" w:sz="0" w:space="0" w:color="auto"/>
        <w:bottom w:val="none" w:sz="0" w:space="0" w:color="auto"/>
        <w:right w:val="none" w:sz="0" w:space="0" w:color="auto"/>
      </w:divBdr>
    </w:div>
    <w:div w:id="2113822324">
      <w:bodyDiv w:val="1"/>
      <w:marLeft w:val="0"/>
      <w:marRight w:val="0"/>
      <w:marTop w:val="0"/>
      <w:marBottom w:val="0"/>
      <w:divBdr>
        <w:top w:val="none" w:sz="0" w:space="0" w:color="auto"/>
        <w:left w:val="none" w:sz="0" w:space="0" w:color="auto"/>
        <w:bottom w:val="none" w:sz="0" w:space="0" w:color="auto"/>
        <w:right w:val="none" w:sz="0" w:space="0" w:color="auto"/>
      </w:divBdr>
    </w:div>
    <w:div w:id="2121757448">
      <w:bodyDiv w:val="1"/>
      <w:marLeft w:val="0"/>
      <w:marRight w:val="0"/>
      <w:marTop w:val="0"/>
      <w:marBottom w:val="0"/>
      <w:divBdr>
        <w:top w:val="none" w:sz="0" w:space="0" w:color="auto"/>
        <w:left w:val="none" w:sz="0" w:space="0" w:color="auto"/>
        <w:bottom w:val="none" w:sz="0" w:space="0" w:color="auto"/>
        <w:right w:val="none" w:sz="0" w:space="0" w:color="auto"/>
      </w:divBdr>
    </w:div>
    <w:div w:id="2122259816">
      <w:bodyDiv w:val="1"/>
      <w:marLeft w:val="0"/>
      <w:marRight w:val="0"/>
      <w:marTop w:val="0"/>
      <w:marBottom w:val="0"/>
      <w:divBdr>
        <w:top w:val="none" w:sz="0" w:space="0" w:color="auto"/>
        <w:left w:val="none" w:sz="0" w:space="0" w:color="auto"/>
        <w:bottom w:val="none" w:sz="0" w:space="0" w:color="auto"/>
        <w:right w:val="none" w:sz="0" w:space="0" w:color="auto"/>
      </w:divBdr>
    </w:div>
    <w:div w:id="2126580019">
      <w:bodyDiv w:val="1"/>
      <w:marLeft w:val="0"/>
      <w:marRight w:val="0"/>
      <w:marTop w:val="0"/>
      <w:marBottom w:val="0"/>
      <w:divBdr>
        <w:top w:val="none" w:sz="0" w:space="0" w:color="auto"/>
        <w:left w:val="none" w:sz="0" w:space="0" w:color="auto"/>
        <w:bottom w:val="none" w:sz="0" w:space="0" w:color="auto"/>
        <w:right w:val="none" w:sz="0" w:space="0" w:color="auto"/>
      </w:divBdr>
    </w:div>
    <w:div w:id="2129007160">
      <w:bodyDiv w:val="1"/>
      <w:marLeft w:val="0"/>
      <w:marRight w:val="0"/>
      <w:marTop w:val="0"/>
      <w:marBottom w:val="0"/>
      <w:divBdr>
        <w:top w:val="none" w:sz="0" w:space="0" w:color="auto"/>
        <w:left w:val="none" w:sz="0" w:space="0" w:color="auto"/>
        <w:bottom w:val="none" w:sz="0" w:space="0" w:color="auto"/>
        <w:right w:val="none" w:sz="0" w:space="0" w:color="auto"/>
      </w:divBdr>
    </w:div>
    <w:div w:id="2131582339">
      <w:bodyDiv w:val="1"/>
      <w:marLeft w:val="0"/>
      <w:marRight w:val="0"/>
      <w:marTop w:val="0"/>
      <w:marBottom w:val="0"/>
      <w:divBdr>
        <w:top w:val="none" w:sz="0" w:space="0" w:color="auto"/>
        <w:left w:val="none" w:sz="0" w:space="0" w:color="auto"/>
        <w:bottom w:val="none" w:sz="0" w:space="0" w:color="auto"/>
        <w:right w:val="none" w:sz="0" w:space="0" w:color="auto"/>
      </w:divBdr>
    </w:div>
    <w:div w:id="2132939089">
      <w:bodyDiv w:val="1"/>
      <w:marLeft w:val="0"/>
      <w:marRight w:val="0"/>
      <w:marTop w:val="0"/>
      <w:marBottom w:val="0"/>
      <w:divBdr>
        <w:top w:val="none" w:sz="0" w:space="0" w:color="auto"/>
        <w:left w:val="none" w:sz="0" w:space="0" w:color="auto"/>
        <w:bottom w:val="none" w:sz="0" w:space="0" w:color="auto"/>
        <w:right w:val="none" w:sz="0" w:space="0" w:color="auto"/>
      </w:divBdr>
    </w:div>
    <w:div w:id="2133742460">
      <w:bodyDiv w:val="1"/>
      <w:marLeft w:val="0"/>
      <w:marRight w:val="0"/>
      <w:marTop w:val="0"/>
      <w:marBottom w:val="0"/>
      <w:divBdr>
        <w:top w:val="none" w:sz="0" w:space="0" w:color="auto"/>
        <w:left w:val="none" w:sz="0" w:space="0" w:color="auto"/>
        <w:bottom w:val="none" w:sz="0" w:space="0" w:color="auto"/>
        <w:right w:val="none" w:sz="0" w:space="0" w:color="auto"/>
      </w:divBdr>
    </w:div>
    <w:div w:id="2135513803">
      <w:bodyDiv w:val="1"/>
      <w:marLeft w:val="0"/>
      <w:marRight w:val="0"/>
      <w:marTop w:val="0"/>
      <w:marBottom w:val="0"/>
      <w:divBdr>
        <w:top w:val="none" w:sz="0" w:space="0" w:color="auto"/>
        <w:left w:val="none" w:sz="0" w:space="0" w:color="auto"/>
        <w:bottom w:val="none" w:sz="0" w:space="0" w:color="auto"/>
        <w:right w:val="none" w:sz="0" w:space="0" w:color="auto"/>
      </w:divBdr>
    </w:div>
    <w:div w:id="2138333909">
      <w:bodyDiv w:val="1"/>
      <w:marLeft w:val="0"/>
      <w:marRight w:val="0"/>
      <w:marTop w:val="0"/>
      <w:marBottom w:val="0"/>
      <w:divBdr>
        <w:top w:val="none" w:sz="0" w:space="0" w:color="auto"/>
        <w:left w:val="none" w:sz="0" w:space="0" w:color="auto"/>
        <w:bottom w:val="none" w:sz="0" w:space="0" w:color="auto"/>
        <w:right w:val="none" w:sz="0" w:space="0" w:color="auto"/>
      </w:divBdr>
    </w:div>
    <w:div w:id="2139299989">
      <w:bodyDiv w:val="1"/>
      <w:marLeft w:val="0"/>
      <w:marRight w:val="0"/>
      <w:marTop w:val="0"/>
      <w:marBottom w:val="0"/>
      <w:divBdr>
        <w:top w:val="none" w:sz="0" w:space="0" w:color="auto"/>
        <w:left w:val="none" w:sz="0" w:space="0" w:color="auto"/>
        <w:bottom w:val="none" w:sz="0" w:space="0" w:color="auto"/>
        <w:right w:val="none" w:sz="0" w:space="0" w:color="auto"/>
      </w:divBdr>
    </w:div>
    <w:div w:id="21456606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github.com/LPDI-EPFL/masif" TargetMode="External"/><Relationship Id="rId13" Type="http://schemas.openxmlformats.org/officeDocument/2006/relationships/hyperlink" Target="https://github.com/LPDI-EPFL/masif" TargetMode="External"/><Relationship Id="rId3" Type="http://schemas.openxmlformats.org/officeDocument/2006/relationships/settings" Target="settings.xml"/><Relationship Id="rId7" Type="http://schemas.openxmlformats.org/officeDocument/2006/relationships/hyperlink" Target="https://www.sciencedirect.com/science/article/pii/S0958166917302355" TargetMode="External"/><Relationship Id="rId12" Type="http://schemas.openxmlformats.org/officeDocument/2006/relationships/hyperlink" Target="https://github.com/LPDI-EPFL/masif" TargetMode="External"/><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github.com/LPDI-EPFL/masi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github.com/LPDI-EPFL/masif" TargetMode="External"/><Relationship Id="rId4" Type="http://schemas.openxmlformats.org/officeDocument/2006/relationships/webSettings" Target="webSettings.xml"/><Relationship Id="rId9" Type="http://schemas.openxmlformats.org/officeDocument/2006/relationships/hyperlink" Target="https://github.com/LPDI-EPFL/masi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zhu-xiong-2015-large-scale-binding-ligand-prediction-by-improved-patch-based-method-patch-surfer2.0</b:Tag>
    <b:SourceType>JournalArticle</b:SourceType>
    <b:Title>Large-scale binding ligand prediction by improved patch-based method Patch-Surfer2.0</b:Title>
    <b:Year>2015</b:Year>
    <b:Author>
      <b:Author>
        <b:NameList>
          <b:Person>
            <b:First>Xiaolei</b:First>
            <b:Last>Zhu</b:Last>
          </b:Person>
          <b:Person>
            <b:First>Yi</b:First>
            <b:Last>Xiong</b:Last>
          </b:Person>
          <b:Person>
            <b:First>Daisuke</b:First>
            <b:Last>Kihara</b:Last>
          </b:Person>
        </b:NameList>
      </b:Author>
    </b:Author>
    <b:JournalName>Bioinformatics</b:JournalName>
    <b:StandardNumber>10.1093/bioinformatics/btu724</b:StandardNumber>
    <b:RefOrder>13</b:RefOrder>
  </b:Source>
  <b:Source>
    <b:Tag>zhou-park-2018-open3d:-a-modern-library-for-3d-data-processing</b:Tag>
    <b:SourceType>JournalArticle</b:SourceType>
    <b:Title>Open3D: A modern library for 3D data processing</b:Title>
    <b:Year>2018</b:Year>
    <b:Author>
      <b:Author>
        <b:NameList>
          <b:Person>
            <b:First>Qian-Yi</b:First>
            <b:Last>Zhou</b:Last>
          </b:Person>
          <b:Person>
            <b:First>Jaesik</b:First>
            <b:Last>Park</b:Last>
          </b:Person>
          <b:Person>
            <b:First>Vladlen</b:First>
            <b:Last>Koltun</b:Last>
          </b:Person>
        </b:NameList>
      </b:Author>
    </b:Author>
    <b:JournalName>arXiv preprint arXiv:1801.09847</b:JournalName>
    <b:RefOrder>61</b:RefOrder>
  </b:Source>
  <b:Source>
    <b:Tag>zhang-skolnick-2005-tm-align:-a-protein-structure-alignment-algorithm-based-on-the-tm-score</b:Tag>
    <b:SourceType>JournalArticle</b:SourceType>
    <b:Title>TM-align: A protein structure alignment algorithm based on the TM-score</b:Title>
    <b:Year>2005</b:Year>
    <b:Author>
      <b:Author>
        <b:NameList>
          <b:Person>
            <b:First>Yang</b:First>
            <b:Last>Zhang</b:Last>
          </b:Person>
          <b:Person>
            <b:First>Jeffrey</b:First>
            <b:Last>Skolnick</b:Last>
          </b:Person>
        </b:NameList>
      </b:Author>
    </b:Author>
    <b:JournalName>Nucleic Acids Research</b:JournalName>
    <b:StandardNumber>10.1093/nar/gki524</b:StandardNumber>
    <b:RefOrder>59</b:RefOrder>
  </b:Source>
  <b:Source>
    <b:Tag>zhang-petrey-2012-structure-based-prediction-of-protein-protein-interactions-on-a-genome-wide-scale</b:Tag>
    <b:SourceType>JournalArticle</b:SourceType>
    <b:Title>Structure-based prediction of protein-protein interactions on a genome-wide scale</b:Title>
    <b:Year>2012</b:Year>
    <b:Author>
      <b:Author>
        <b:NameList>
          <b:Person>
            <b:First>Qiangfeng Cliff</b:First>
            <b:Last>Zhang</b:Last>
          </b:Person>
          <b:Person>
            <b:First>Donald</b:First>
            <b:Last>Petrey</b:Last>
          </b:Person>
          <b:Person>
            <b:First>Lei</b:First>
            <b:Last>Deng</b:Last>
          </b:Person>
          <b:Person>
            <b:First>Li</b:First>
            <b:Last>Qiang</b:Last>
          </b:Person>
          <b:Person>
            <b:First>Yu</b:First>
            <b:Last>Shi</b:Last>
          </b:Person>
          <b:Person>
            <b:First>Chan Aye</b:First>
            <b:Last>Thu</b:Last>
          </b:Person>
          <b:Person>
            <b:First>Brygida</b:First>
            <b:Last>Bisikirska</b:Last>
          </b:Person>
          <b:Person>
            <b:First>Celine</b:First>
            <b:Last>Lefebvre</b:Last>
          </b:Person>
          <b:Person>
            <b:First>Domenico</b:First>
            <b:Last>Accili</b:Last>
          </b:Person>
          <b:Person>
            <b:First>Tony</b:First>
            <b:Last>Hunter</b:Last>
          </b:Person>
          <b:Person>
            <b:First>Tom</b:First>
            <b:Last>Maniatis</b:Last>
          </b:Person>
          <b:Person>
            <b:First>Andrea</b:First>
            <b:Last>Califano</b:Last>
          </b:Person>
          <b:Person>
            <b:First>Barry</b:First>
            <b:Last>Honig</b:Last>
          </b:Person>
        </b:NameList>
      </b:Author>
    </b:Author>
    <b:JournalName>Nature</b:JournalName>
    <b:StandardNumber>10.1038/nature11503</b:StandardNumber>
    <b:RefOrder>2</b:RefOrder>
  </b:Source>
  <b:Source>
    <b:Tag>zak-kitel-2015-structure-of-the-complex-of-human-programmed-death-1,-pd-1,-and-its-ligand-pd-l1</b:Tag>
    <b:SourceType>JournalArticle</b:SourceType>
    <b:Title>Structure of the Complex of Human Programmed Death 1, PD-1, and Its Ligand PD-L1</b:Title>
    <b:Year>2015</b:Year>
    <b:Author>
      <b:Author>
        <b:NameList>
          <b:Person>
            <b:First>Krzysztof M.</b:First>
            <b:Last>Zak</b:Last>
          </b:Person>
          <b:Person>
            <b:First>Radoslaw</b:First>
            <b:Last>Kitel</b:Last>
          </b:Person>
          <b:Person>
            <b:First>Sara</b:First>
            <b:Last>Przetocka</b:Last>
          </b:Person>
          <b:Person>
            <b:First>Przemyslaw</b:First>
            <b:Last>Golik</b:Last>
          </b:Person>
          <b:Person>
            <b:First>Katarzyna</b:First>
            <b:Last>Guzik</b:Last>
          </b:Person>
          <b:Person>
            <b:First>Bogdan</b:First>
            <b:Last>Musielak</b:Last>
          </b:Person>
          <b:Person>
            <b:First>Alexander</b:First>
            <b:Last>Dömling</b:Last>
          </b:Person>
          <b:Person>
            <b:First>Grzegorz</b:First>
            <b:Last>Dubin</b:Last>
          </b:Person>
          <b:Person>
            <b:First>Tad A.</b:First>
            <b:Last>Holak</b:Last>
          </b:Person>
        </b:NameList>
      </b:Author>
    </b:Author>
    <b:JournalName>Structure</b:JournalName>
    <b:StandardNumber>10.1016/j.str.2015.09.010</b:StandardNumber>
    <b:RefOrder>40</b:RefOrder>
  </b:Source>
  <b:Source>
    <b:Tag>yin-proctor-2009-fast-screening-of-protein-surfaces-using-geometric-invariant-fingerprints</b:Tag>
    <b:SourceType>JournalArticle</b:SourceType>
    <b:Title>Fast screening of protein surfaces using geometric invariant fingerprints</b:Title>
    <b:Year>2009</b:Year>
    <b:Author>
      <b:Author>
        <b:NameList>
          <b:Person>
            <b:First>S.</b:First>
            <b:Last>Yin</b:Last>
          </b:Person>
          <b:Person>
            <b:First>E. A.</b:First>
            <b:Last>Proctor</b:Last>
          </b:Person>
          <b:Person>
            <b:First>A. A.</b:First>
            <b:Last>Lugovskoy</b:Last>
          </b:Person>
          <b:Person>
            <b:First>N. V.</b:First>
            <b:Last>Dokholyan</b:Last>
          </b:Person>
        </b:NameList>
      </b:Author>
    </b:Author>
    <b:JournalName>Proceedings of the National Academy of Sciences</b:JournalName>
    <b:StandardNumber>10.1073/pnas.0906146106</b:StandardNumber>
    <b:RefOrder>15</b:RefOrder>
  </b:Source>
  <b:Source>
    <b:Tag>yang-yan-2014-the-i-tasser-suite:-protein-structure-and-function-prediction</b:Tag>
    <b:SourceType>Misc</b:SourceType>
    <b:Title>The I-TASSER suite: Protein structure and function prediction</b:Title>
    <b:Year>2014</b:Year>
    <b:Author>
      <b:Author>
        <b:NameList>
          <b:Person>
            <b:First>Jianyi</b:First>
            <b:Last>Yang</b:Last>
          </b:Person>
          <b:Person>
            <b:First>Renxiang</b:First>
            <b:Last>Yan</b:Last>
          </b:Person>
          <b:Person>
            <b:First>Ambrish</b:First>
            <b:Last>Roy</b:Last>
          </b:Person>
          <b:Person>
            <b:First>Dong</b:First>
            <b:Last>Xu</b:Last>
          </b:Person>
          <b:Person>
            <b:First>Jonathan</b:First>
            <b:Last>Poisson</b:Last>
          </b:Person>
          <b:Person>
            <b:First>Yang</b:First>
            <b:Last>Zhang</b:Last>
          </b:Person>
        </b:NameList>
      </b:Author>
    </b:Author>
    <b:PublicationTitle>Nature Methods</b:PublicationTitle>
    <b:StandardNumber>10.1038/nmeth.3213</b:StandardNumber>
    <b:RefOrder>5</b:RefOrder>
  </b:Source>
  <b:Source>
    <b:Tag>word-lovell-1999-asparagine-and-glutamine:-using-hydrogen-atom-contacts-in-the-choice-of-side-chain-amide-orientation</b:Tag>
    <b:SourceType>JournalArticle</b:SourceType>
    <b:Title>Asparagine and glutamine: Using hydrogen atom contacts in the choice of side-chain amide orientation</b:Title>
    <b:Year>1999</b:Year>
    <b:Author>
      <b:Author>
        <b:NameList>
          <b:Person>
            <b:First>J. Michael</b:First>
            <b:Last>Word</b:Last>
          </b:Person>
          <b:Person>
            <b:First>Simon C.</b:First>
            <b:Last>Lovell</b:Last>
          </b:Person>
          <b:Person>
            <b:First>Jane S.</b:First>
            <b:Last>Richardson</b:Last>
          </b:Person>
          <b:Person>
            <b:First>David C.</b:First>
            <b:Last>Richardson</b:Last>
          </b:Person>
        </b:NameList>
      </b:Author>
    </b:Author>
    <b:JournalName>Journal of Molecular Biology</b:JournalName>
    <b:StandardNumber>10.1006/jmbi.1998.2401</b:StandardNumber>
    <b:RefOrder>46</b:RefOrder>
  </b:Source>
  <b:Source>
    <b:Tag>vreven-moal-2015-updates-to-the-integrated-protein-protein-interaction-benchmarks:-docking-benchmark-version-5-and-affinity-benchmark-version-2</b:Tag>
    <b:SourceType>JournalArticle</b:SourceType>
    <b:Title>Updates to the Integrated Protein-Protein Interaction Benchmarks: Docking Benchmark Version 5 and Affinity Benchmark Version 2</b:Title>
    <b:Year>2015</b:Year>
    <b:Author>
      <b:Author>
        <b:NameList>
          <b:Person>
            <b:First>Thom</b:First>
            <b:Last>Vreven</b:Last>
          </b:Person>
          <b:Person>
            <b:First>Iain H.</b:First>
            <b:Last>Moal</b:Last>
          </b:Person>
          <b:Person>
            <b:First>Anna</b:First>
            <b:Last>Vangone</b:Last>
          </b:Person>
          <b:Person>
            <b:First>Brian G.</b:First>
            <b:Last>Pierce</b:Last>
          </b:Person>
          <b:Person>
            <b:First>Panagiotis L.</b:First>
            <b:Last>Kastritis</b:Last>
          </b:Person>
          <b:Person>
            <b:First>Mieczyslaw</b:First>
            <b:Last>Torchala</b:Last>
          </b:Person>
          <b:Person>
            <b:First>Raphael</b:First>
            <b:Last>Chaleil</b:Last>
          </b:Person>
          <b:Person>
            <b:First>Brian</b:First>
            <b:Last>Jiménez-García</b:Last>
          </b:Person>
          <b:Person>
            <b:First>Paul A.</b:First>
            <b:Last>Bates</b:Last>
          </b:Person>
          <b:Person>
            <b:First>Juan</b:First>
            <b:Last>Fernandez-Recio</b:Last>
          </b:Person>
          <b:Person>
            <b:First>Alexandre M.J.J.</b:First>
            <b:Last>Bonvin</b:Last>
          </b:Person>
          <b:Person>
            <b:First>Zhiping</b:First>
            <b:Last>Weng</b:Last>
          </b:Person>
        </b:NameList>
      </b:Author>
    </b:Author>
    <b:JournalName>Journal of Molecular Biology</b:JournalName>
    <b:StandardNumber>10.1016/j.jmb.2015.07.016</b:StandardNumber>
    <b:RefOrder>55</b:RefOrder>
  </b:Source>
  <b:Source>
    <b:Tag>venkatraman-yang-2009-protein-protein-docking-using-region-based-3d-zernike-descriptors</b:Tag>
    <b:SourceType>JournalArticle</b:SourceType>
    <b:Title>Protein-protein docking using region-based 3D Zernike descriptors</b:Title>
    <b:Year>2009</b:Year>
    <b:Author>
      <b:Author>
        <b:NameList>
          <b:Person>
            <b:First>Vishwesh</b:First>
            <b:Last>Venkatraman</b:Last>
          </b:Person>
          <b:Person>
            <b:First>Yifeng D.</b:First>
            <b:Last>Yang</b:Last>
          </b:Person>
          <b:Person>
            <b:First>Lee</b:First>
            <b:Last>Sael</b:Last>
          </b:Person>
          <b:Person>
            <b:First>Daisuke</b:First>
            <b:Last>Kihara</b:Last>
          </b:Person>
        </b:NameList>
      </b:Author>
    </b:Author>
    <b:JournalName>BMC Bioinformatics</b:JournalName>
    <b:StandardNumber>10.1186/1471-2105-10-407</b:StandardNumber>
    <b:RefOrder>14</b:RefOrder>
  </b:Source>
  <b:Source>
    <b:Tag>svoboda-masci-2017-palmprint-recognition-via-discriminative-index-learning</b:Tag>
    <b:SourceType>ConferenceProceedings</b:SourceType>
    <b:Title>Palmprint recognition via discriminative index learning</b:Title>
    <b:Year>2017</b:Year>
    <b:Author>
      <b:Author>
        <b:NameList>
          <b:Person>
            <b:First>Jan</b:First>
            <b:Last>Svoboda</b:Last>
          </b:Person>
          <b:Person>
            <b:First>Jonathan</b:First>
            <b:Last>Masci</b:Last>
          </b:Person>
          <b:Person>
            <b:First>Michael M.</b:First>
            <b:Last>Bronstein</b:Last>
          </b:Person>
        </b:NameList>
      </b:Author>
    </b:Author>
    <b:ConferenceName>Proceedings - International Conference on Pattern Recognition</b:ConferenceName>
    <b:StandardNumber>10.1109/ICPR.2016.7900298</b:StandardNumber>
    <b:RefOrder>60</b:RefOrder>
  </b:Source>
  <b:Source>
    <b:Tag>sanner-olson-1996-reduced-surface:-an-efficient-way-to-compute-molecular-surfaces</b:Tag>
    <b:SourceType>JournalArticle</b:SourceType>
    <b:Title>Reduced surface: An efficient way to compute molecular surfaces</b:Title>
    <b:Year>1996</b:Year>
    <b:Author>
      <b:Author>
        <b:NameList>
          <b:Person>
            <b:First>Michel F.</b:First>
            <b:Last>Sanner</b:Last>
          </b:Person>
          <b:Person>
            <b:First>Arthur J.</b:First>
            <b:Last>Olson</b:Last>
          </b:Person>
          <b:Person>
            <b:First>Jean‐Claude</b:First>
            <b:Last>Spehner</b:Last>
          </b:Person>
        </b:NameList>
      </b:Author>
    </b:Author>
    <b:JournalName>Biopolymers</b:JournalName>
    <b:StandardNumber>10.1002/(sici)1097-0282(199603)38:3&lt;305::aid-bip4&gt;3.3.co;2-8</b:StandardNumber>
    <b:RefOrder>47</b:RefOrder>
  </b:Source>
  <b:Source>
    <b:Tag>richards-2003-areas,-volumes,-packing,-and-protein-structure</b:Tag>
    <b:SourceType>JournalArticle</b:SourceType>
    <b:Title>Areas, Volumes, Packing, and Protein Structure</b:Title>
    <b:Year>2003</b:Year>
    <b:Author>
      <b:Author>
        <b:NameList>
          <b:Person>
            <b:First>F M</b:First>
            <b:Last>Richards</b:Last>
          </b:Person>
        </b:NameList>
      </b:Author>
    </b:Author>
    <b:JournalName>Annual Review of Biophysics and Bioengineering</b:JournalName>
    <b:StandardNumber>10.1146/annurev.bb.06.060177.001055</b:StandardNumber>
    <b:RefOrder>8</b:RefOrder>
  </b:Source>
  <b:Source>
    <b:Tag>porollo-meller-2007-prediction-based-fingerprints-of-protein-protein-interactions</b:Tag>
    <b:SourceType>ConferenceProceedings</b:SourceType>
    <b:Title>Prediction-based fingerprints of protein-protein interactions</b:Title>
    <b:Year>2007</b:Year>
    <b:Author>
      <b:Author>
        <b:NameList>
          <b:Person>
            <b:First>Aleksey</b:First>
            <b:Last>Porollo</b:Last>
          </b:Person>
          <b:Person>
            <b:First>Jarosław</b:First>
            <b:Last>Meller</b:Last>
          </b:Person>
        </b:NameList>
      </b:Author>
    </b:Author>
    <b:ConferenceName>Proteins: Structure, Function and Genetics</b:ConferenceName>
    <b:StandardNumber>10.1002/prot.21248</b:StandardNumber>
    <b:RefOrder>30</b:RefOrder>
  </b:Source>
  <b:Source>
    <b:Tag>planas-iglesias-bonet-2013-understanding-protein-protein-interactions-using-local-structural-features</b:Tag>
    <b:SourceType>JournalArticle</b:SourceType>
    <b:Title>Understanding protein-protein interactions using local structural features</b:Title>
    <b:Year>2013</b:Year>
    <b:Author>
      <b:Author>
        <b:NameList>
          <b:Person>
            <b:First>Joan</b:First>
            <b:Last>Planas-Iglesias</b:Last>
          </b:Person>
          <b:Person>
            <b:First>Jaume</b:First>
            <b:Last>Bonet</b:Last>
          </b:Person>
          <b:Person>
            <b:First>Javier</b:First>
            <b:Last>García-García</b:Last>
          </b:Person>
          <b:Person>
            <b:First>Manuel A.</b:First>
            <b:Last>Marín-López</b:Last>
          </b:Person>
          <b:Person>
            <b:First>Elisenda</b:First>
            <b:Last>Feliu</b:Last>
          </b:Person>
          <b:Person>
            <b:First>Baldo</b:First>
            <b:Last>Oliva</b:Last>
          </b:Person>
        </b:NameList>
      </b:Author>
    </b:Author>
    <b:JournalName>Journal of Molecular Biology</b:JournalName>
    <b:StandardNumber>10.1016/j.jmb.2013.01.014</b:StandardNumber>
    <b:RefOrder>6</b:RefOrder>
  </b:Source>
  <b:Source>
    <b:Tag>piazza-kochanowski-2018-a-map-of-protein-metabolite-interactions-reveals-principles-of-chemical-communication</b:Tag>
    <b:SourceType>JournalArticle</b:SourceType>
    <b:Title>A Map of Protein-Metabolite Interactions Reveals Principles of Chemical Communication</b:Title>
    <b:Year>2018</b:Year>
    <b:Author>
      <b:Author>
        <b:NameList>
          <b:Person>
            <b:First>Ilaria</b:First>
            <b:Last>Piazza</b:Last>
          </b:Person>
          <b:Person>
            <b:First>Karl</b:First>
            <b:Last>Kochanowski</b:Last>
          </b:Person>
          <b:Person>
            <b:First>Valentina</b:First>
            <b:Last>Cappelletti</b:Last>
          </b:Person>
          <b:Person>
            <b:First>Tobias</b:First>
            <b:Last>Fuhrer</b:Last>
          </b:Person>
          <b:Person>
            <b:First>Elad</b:First>
            <b:Last>Noor</b:Last>
          </b:Person>
          <b:Person>
            <b:First>Uwe</b:First>
            <b:Last>Sauer</b:Last>
          </b:Person>
          <b:Person>
            <b:First>Paola</b:First>
            <b:Last>Picotti</b:Last>
          </b:Person>
        </b:NameList>
      </b:Author>
    </b:Author>
    <b:JournalName>Cell</b:JournalName>
    <b:StandardNumber>10.1016/j.cell.2017.12.006</b:StandardNumber>
    <b:RefOrder>43</b:RefOrder>
  </b:Source>
  <b:Source>
    <b:Tag>perez-wang-2017-the-effectiveness-of-data-augmentation-in-image-classification-using-deep-learning</b:Tag>
    <b:SourceType>JournalArticle</b:SourceType>
    <b:Title>The effectiveness of data augmentation in image classification using deep learning</b:Title>
    <b:Year>2017</b:Year>
    <b:Author>
      <b:Author>
        <b:NameList>
          <b:Person>
            <b:First>Luis</b:First>
            <b:Last>Perez</b:Last>
          </b:Person>
          <b:Person>
            <b:First>Jason</b:First>
            <b:Last>Wang</b:Last>
          </b:Person>
        </b:NameList>
      </b:Author>
    </b:Author>
    <b:JournalName>arXiv preprint arXiv:1712.04621</b:JournalName>
    <b:RefOrder>42</b:RefOrder>
  </b:Source>
  <b:Source>
    <b:Tag>pedregosa-varoquaux-2011-scikit-learn:-machine-learning-in-python</b:Tag>
    <b:SourceType>JournalArticle</b:SourceType>
    <b:Title>Scikit-learn: Machine learning in Python</b:Title>
    <b:Year>2011</b:Year>
    <b:Author>
      <b:Author>
        <b:NameList>
          <b:Person>
            <b:First>Fabian</b:First>
            <b:Last>Pedregosa</b:Last>
          </b:Person>
          <b:Person>
            <b:First>Gaël</b:First>
            <b:Last>Varoquaux</b:Last>
          </b:Person>
          <b:Person>
            <b:First>Alexandre</b:First>
            <b:Last>Gramfort</b:Last>
          </b:Person>
          <b:Person>
            <b:First>Vincent</b:First>
            <b:Last>Michel</b:Last>
          </b:Person>
          <b:Person>
            <b:First>Bertrand</b:First>
            <b:Last>Thirion</b:Last>
          </b:Person>
          <b:Person>
            <b:First>Olivier</b:First>
            <b:Last>Grisel</b:Last>
          </b:Person>
          <b:Person>
            <b:First>Mathieu</b:First>
            <b:Last>Blondel</b:Last>
          </b:Person>
          <b:Person>
            <b:First>Peter</b:First>
            <b:Last>Prettenhofer</b:Last>
          </b:Person>
          <b:Person>
            <b:First>Ron</b:First>
            <b:Last>Weiss</b:Last>
          </b:Person>
          <b:Person>
            <b:First>Vincent</b:First>
            <b:Last>Dubourg</b:Last>
          </b:Person>
        </b:NameList>
      </b:Author>
    </b:Author>
    <b:JournalName>Journal of machine learning research</b:JournalName>
    <b:Pages>2825-2830</b:Pages>
    <b:Volume>12</b:Volume>
    <b:Issue>Oct</b:Issue>
    <b:RefOrder>57</b:RefOrder>
  </b:Source>
  <b:Source>
    <b:Tag>o'connell-borg-2006-modern-multidimensional-scaling:-theory-and-applications</b:Tag>
    <b:SourceType>JournalArticle</b:SourceType>
    <b:Title>Modern Multidimensional Scaling: Theory and Applications</b:Title>
    <b:Year>2006</b:Year>
    <b:Author>
      <b:Author>
        <b:NameList>
          <b:Person>
            <b:First>Ann A.</b:First>
            <b:Last>O'Connell</b:Last>
          </b:Person>
          <b:Person>
            <b:First>Ingwer</b:First>
            <b:Last>Borg</b:Last>
          </b:Person>
          <b:Person>
            <b:First>Patrick</b:First>
            <b:Last>Groenen</b:Last>
          </b:Person>
        </b:NameList>
      </b:Author>
    </b:Author>
    <b:JournalName>Journal of the American Statistical Association</b:JournalName>
    <b:StandardNumber>10.2307/2669710</b:StandardNumber>
    <b:RefOrder>51</b:RefOrder>
  </b:Source>
  <b:Source>
    <b:Tag>northey-barešiä-‡-2018-intpred:-a-structure-based-predictor-of-protein-protein-interaction-sites</b:Tag>
    <b:SourceType>JournalArticle</b:SourceType>
    <b:Title>IntPred: A structure-based predictor of protein-protein interaction sites</b:Title>
    <b:Year>2018</b:Year>
    <b:Author>
      <b:Author>
        <b:NameList>
          <b:Person>
            <b:First>Thomas C.</b:First>
            <b:Last>Northey</b:Last>
          </b:Person>
          <b:Person>
            <b:First>Anja</b:First>
            <b:Last>BarešiÄ ‡</b:Last>
          </b:Person>
          <b:Person>
            <b:First>Andrew C.R.</b:First>
            <b:Last>Martin</b:Last>
          </b:Person>
        </b:NameList>
      </b:Author>
    </b:Author>
    <b:JournalName>Bioinformatics</b:JournalName>
    <b:StandardNumber>10.1093/bioinformatics/btx585</b:StandardNumber>
    <b:RefOrder>31</b:RefOrder>
  </b:Source>
  <b:Source>
    <b:Tag>muja-lowe-2014-scalable-nearest-neighbor-algorithms-for-high-dimensional-data</b:Tag>
    <b:SourceType>JournalArticle</b:SourceType>
    <b:Title>Scalable nearest neighbor algorithms for high dimensional data</b:Title>
    <b:Year>2014</b:Year>
    <b:Author>
      <b:Author>
        <b:NameList>
          <b:Person>
            <b:First>Marius</b:First>
            <b:Last>Muja</b:Last>
          </b:Person>
          <b:Person>
            <b:First>David G.</b:First>
            <b:Last>Lowe</b:Last>
          </b:Person>
        </b:NameList>
      </b:Author>
    </b:Author>
    <b:JournalName>IEEE Transactions on Pattern Analysis and Machine Intelligence</b:JournalName>
    <b:StandardNumber>10.1109/TPAMI.2014.2321376</b:StandardNumber>
    <b:RefOrder>37</b:RefOrder>
  </b:Source>
  <b:Source>
    <b:Tag>masci-boscaini-2015-geodesic-convolutional-neural-networks-on-riemannian-manifolds</b:Tag>
    <b:SourceType>ConferenceProceedings</b:SourceType>
    <b:Title>Geodesic Convolutional Neural Networks on Riemannian Manifolds</b:Title>
    <b:Year>2015</b:Year>
    <b:Author>
      <b:Author>
        <b:NameList>
          <b:Person>
            <b:First>Jonathan</b:First>
            <b:Last>Masci</b:Last>
          </b:Person>
          <b:Person>
            <b:First>Davide</b:First>
            <b:Last>Boscaini</b:Last>
          </b:Person>
          <b:Person>
            <b:First>Michael M.</b:First>
            <b:Last>Bronstein</b:Last>
          </b:Person>
          <b:Person>
            <b:First>Pierre</b:First>
            <b:Last>Vandergheynst</b:Last>
          </b:Person>
        </b:NameList>
      </b:Author>
    </b:Author>
    <b:ConferenceName>Proceedings of the IEEE International Conference on Computer Vision</b:ConferenceName>
    <b:StandardNumber>10.1109/ICCVW.2015.112</b:StandardNumber>
    <b:RefOrder>18</b:RefOrder>
  </b:Source>
  <b:Source>
    <b:Tag>liu-li-2015-pdb-wide-collection-of-binding-data:-current-status-of-the-pdbbind-database</b:Tag>
    <b:SourceType>JournalArticle</b:SourceType>
    <b:Title>PDB-wide collection of binding data: Current status of the PDBbind database</b:Title>
    <b:Year>2015</b:Year>
    <b:Author>
      <b:Author>
        <b:NameList>
          <b:Person>
            <b:First>Zhihai</b:First>
            <b:Last>Liu</b:Last>
          </b:Person>
          <b:Person>
            <b:First>Yan</b:First>
            <b:Last>Li</b:Last>
          </b:Person>
          <b:Person>
            <b:First>Li</b:First>
            <b:Last>Han</b:Last>
          </b:Person>
          <b:Person>
            <b:First>Jie</b:First>
            <b:Last>Li</b:Last>
          </b:Person>
          <b:Person>
            <b:First>Jie</b:First>
            <b:Last>Liu</b:Last>
          </b:Person>
          <b:Person>
            <b:First>Zhixiong</b:First>
            <b:Last>Zhao</b:Last>
          </b:Person>
          <b:Person>
            <b:First>Wei</b:First>
            <b:Last>Nie</b:Last>
          </b:Person>
          <b:Person>
            <b:First>Yuchen</b:First>
            <b:Last>Liu</b:Last>
          </b:Person>
          <b:Person>
            <b:First>Renxiao</b:First>
            <b:Last>Wang</b:Last>
          </b:Person>
        </b:NameList>
      </b:Author>
    </b:Author>
    <b:JournalName>Bioinformatics</b:JournalName>
    <b:StandardNumber>10.1093/bioinformatics/btu626</b:StandardNumber>
    <b:RefOrder>53</b:RefOrder>
  </b:Source>
  <b:Source>
    <b:Tag>leaver-fay-tyka-2011-rosetta3:-an-object-oriented-software-suite-for-the-simulation-and-design-of-macromolecules</b:Tag>
    <b:SourceType>BookSection</b:SourceType>
    <b:Title>Rosetta3: An object-oriented software suite for the simulation and design of macromolecules</b:Title>
    <b:Year>2011</b:Year>
    <b:Author>
      <b:Author>
        <b:NameList>
          <b:Person>
            <b:First>Andrew</b:First>
            <b:Last>Leaver-Fay</b:Last>
          </b:Person>
          <b:Person>
            <b:First>Michael</b:First>
            <b:Last>Tyka</b:Last>
          </b:Person>
          <b:Person>
            <b:First>Steven M.</b:First>
            <b:Last>Lewis</b:Last>
          </b:Person>
          <b:Person>
            <b:First>Oliver F.</b:First>
            <b:Last>Lange</b:Last>
          </b:Person>
          <b:Person>
            <b:First>James</b:First>
            <b:Last>Thompson</b:Last>
          </b:Person>
          <b:Person>
            <b:First>Ron</b:First>
            <b:Last>Jacak</b:Last>
          </b:Person>
          <b:Person>
            <b:First>Kristian</b:First>
            <b:Last>Kaufman</b:Last>
          </b:Person>
          <b:Person>
            <b:First>P. Douglas</b:First>
            <b:Last>Renfrew</b:Last>
          </b:Person>
          <b:Person>
            <b:First>Colin A.</b:First>
            <b:Last>Smith</b:Last>
          </b:Person>
          <b:Person>
            <b:First>Will</b:First>
            <b:Last>Sheffler</b:Last>
          </b:Person>
          <b:Person>
            <b:First>Ian W.</b:First>
            <b:Last>Davis</b:Last>
          </b:Person>
          <b:Person>
            <b:First>Seth</b:First>
            <b:Last>Cooper</b:Last>
          </b:Person>
          <b:Person>
            <b:First>Adrien</b:First>
            <b:Last>Treuille</b:Last>
          </b:Person>
          <b:Person>
            <b:First>Daniel J.</b:First>
            <b:Last>Mandell</b:Last>
          </b:Person>
          <b:Person>
            <b:First>Florian</b:First>
            <b:Last>Richter</b:Last>
          </b:Person>
          <b:Person>
            <b:First>Yih En Andrew</b:First>
            <b:Last>Ban</b:Last>
          </b:Person>
          <b:Person>
            <b:First>Sarel J.</b:First>
            <b:Last>Fleishman</b:Last>
          </b:Person>
          <b:Person>
            <b:First>Jacob E.</b:First>
            <b:Last>Corn</b:Last>
          </b:Person>
          <b:Person>
            <b:First>David E.</b:First>
            <b:Last>Kim</b:Last>
          </b:Person>
          <b:Person>
            <b:First>Sergey</b:First>
            <b:Last>Lyskov</b:Last>
          </b:Person>
          <b:Person>
            <b:First>Monica</b:First>
            <b:Last>Berrondo</b:Last>
          </b:Person>
          <b:Person>
            <b:First>Stuart</b:First>
            <b:Last>Mentzer</b:Last>
          </b:Person>
          <b:Person>
            <b:First>Zoran</b:First>
            <b:Last>Popović</b:Last>
          </b:Person>
          <b:Person>
            <b:First>James J.</b:First>
            <b:Last>Havranek</b:Last>
          </b:Person>
          <b:Person>
            <b:First>John</b:First>
            <b:Last>Karanicolas</b:Last>
          </b:Person>
          <b:Person>
            <b:First>Rhiju</b:First>
            <b:Last>Das</b:Last>
          </b:Person>
          <b:Person>
            <b:First>Jens</b:First>
            <b:Last>Meiler</b:Last>
          </b:Person>
          <b:Person>
            <b:First>Tanja</b:First>
            <b:Last>Kortemme</b:Last>
          </b:Person>
          <b:Person>
            <b:First>Jeffrey J.</b:First>
            <b:Last>Gray</b:Last>
          </b:Person>
          <b:Person>
            <b:First>Brian</b:First>
            <b:Last>Kuhlman</b:Last>
          </b:Person>
          <b:Person>
            <b:First>David</b:First>
            <b:Last>Baker</b:Last>
          </b:Person>
          <b:Person>
            <b:First>Philip</b:First>
            <b:Last>Bradley</b:Last>
          </b:Person>
        </b:NameList>
      </b:Author>
      <b:BookAuthor>
        <b:NameList>
          <b:Person>
            <b:First>Andrew</b:First>
            <b:Last>Leaver-Fay</b:Last>
          </b:Person>
          <b:Person>
            <b:First>Michael</b:First>
            <b:Last>Tyka</b:Last>
          </b:Person>
          <b:Person>
            <b:First>Steven M.</b:First>
            <b:Last>Lewis</b:Last>
          </b:Person>
          <b:Person>
            <b:First>Oliver F.</b:First>
            <b:Last>Lange</b:Last>
          </b:Person>
          <b:Person>
            <b:First>James</b:First>
            <b:Last>Thompson</b:Last>
          </b:Person>
          <b:Person>
            <b:First>Ron</b:First>
            <b:Last>Jacak</b:Last>
          </b:Person>
          <b:Person>
            <b:First>Kristian</b:First>
            <b:Last>Kaufman</b:Last>
          </b:Person>
          <b:Person>
            <b:First>P. Douglas</b:First>
            <b:Last>Renfrew</b:Last>
          </b:Person>
          <b:Person>
            <b:First>Colin A.</b:First>
            <b:Last>Smith</b:Last>
          </b:Person>
          <b:Person>
            <b:First>Will</b:First>
            <b:Last>Sheffler</b:Last>
          </b:Person>
          <b:Person>
            <b:First>Ian W.</b:First>
            <b:Last>Davis</b:Last>
          </b:Person>
          <b:Person>
            <b:First>Seth</b:First>
            <b:Last>Cooper</b:Last>
          </b:Person>
          <b:Person>
            <b:First>Adrien</b:First>
            <b:Last>Treuille</b:Last>
          </b:Person>
          <b:Person>
            <b:First>Daniel J.</b:First>
            <b:Last>Mandell</b:Last>
          </b:Person>
          <b:Person>
            <b:First>Florian</b:First>
            <b:Last>Richter</b:Last>
          </b:Person>
          <b:Person>
            <b:First>Yih En Andrew</b:First>
            <b:Last>Ban</b:Last>
          </b:Person>
          <b:Person>
            <b:First>Sarel J.</b:First>
            <b:Last>Fleishman</b:Last>
          </b:Person>
          <b:Person>
            <b:First>Jacob E.</b:First>
            <b:Last>Corn</b:Last>
          </b:Person>
          <b:Person>
            <b:First>David E.</b:First>
            <b:Last>Kim</b:Last>
          </b:Person>
          <b:Person>
            <b:First>Sergey</b:First>
            <b:Last>Lyskov</b:Last>
          </b:Person>
          <b:Person>
            <b:First>Monica</b:First>
            <b:Last>Berrondo</b:Last>
          </b:Person>
          <b:Person>
            <b:First>Stuart</b:First>
            <b:Last>Mentzer</b:Last>
          </b:Person>
          <b:Person>
            <b:First>Zoran</b:First>
            <b:Last>Popović</b:Last>
          </b:Person>
          <b:Person>
            <b:First>James J.</b:First>
            <b:Last>Havranek</b:Last>
          </b:Person>
          <b:Person>
            <b:First>John</b:First>
            <b:Last>Karanicolas</b:Last>
          </b:Person>
          <b:Person>
            <b:First>Rhiju</b:First>
            <b:Last>Das</b:Last>
          </b:Person>
          <b:Person>
            <b:First>Jens</b:First>
            <b:Last>Meiler</b:Last>
          </b:Person>
          <b:Person>
            <b:First>Tanja</b:First>
            <b:Last>Kortemme</b:Last>
          </b:Person>
          <b:Person>
            <b:First>Jeffrey J.</b:First>
            <b:Last>Gray</b:Last>
          </b:Person>
          <b:Person>
            <b:First>Brian</b:First>
            <b:Last>Kuhlman</b:Last>
          </b:Person>
          <b:Person>
            <b:First>David</b:First>
            <b:Last>Baker</b:Last>
          </b:Person>
          <b:Person>
            <b:First>Philip</b:First>
            <b:Last>Bradley</b:Last>
          </b:Person>
        </b:NameList>
      </b:BookAuthor>
    </b:Author>
    <b:BookTitle>Methods in Enzymology</b:BookTitle>
    <b:StandardNumber>10.1016/B978-0-12-381270-4.00019-6</b:StandardNumber>
    <b:RefOrder>45</b:RefOrder>
  </b:Source>
  <b:Source>
    <b:Tag>kyte-doolittle-1982-a-simple-method-for-displaying-the-hydropathic-character-of-a-protein</b:Tag>
    <b:SourceType>JournalArticle</b:SourceType>
    <b:Title>A simple method for displaying the hydropathic character of a protein</b:Title>
    <b:Year>1982</b:Year>
    <b:Author>
      <b:Author>
        <b:NameList>
          <b:Person>
            <b:First>Jack</b:First>
            <b:Last>Kyte</b:Last>
          </b:Person>
          <b:Person>
            <b:First>Russell F.</b:First>
            <b:Last>Doolittle</b:Last>
          </b:Person>
        </b:NameList>
      </b:Author>
    </b:Author>
    <b:JournalName>Journal of Molecular Biology</b:JournalName>
    <b:StandardNumber>10.1016/0022-2836(82)90515-0</b:StandardNumber>
    <b:RefOrder>20</b:RefOrder>
  </b:Source>
  <b:Source>
    <b:Tag>krizhevsky-sutskever-2012-imagenet-classification-with-deep-convolutional-neural-networks</b:Tag>
    <b:SourceType>ConferenceProceedings</b:SourceType>
    <b:Title>Imagenet classification with deep convolutional neural networks</b:Title>
    <b:Year>2012</b:Year>
    <b:Author>
      <b:Author>
        <b:NameList>
          <b:Person>
            <b:First>Alex</b:First>
            <b:Last>Krizhevsky</b:Last>
          </b:Person>
          <b:Person>
            <b:First>Ilya</b:First>
            <b:Last>Sutskever</b:Last>
          </b:Person>
          <b:Person>
            <b:First>Geoffrey E</b:First>
            <b:Last>Hinton</b:Last>
          </b:Person>
        </b:NameList>
      </b:Author>
    </b:Author>
    <b:ConferenceName>Advances in neural information processing systems</b:ConferenceName>
    <b:Pages>1097-1105</b:Pages>
    <b:RefOrder>16</b:RefOrder>
  </b:Source>
  <b:Source>
    <b:Tag>kortemme-joachimiak-2004-computational-redesign-of-protein-protein-interaction-specificity</b:Tag>
    <b:SourceType>JournalArticle</b:SourceType>
    <b:Title>Computational redesign of protein-protein interaction specificity</b:Title>
    <b:Year>2004</b:Year>
    <b:Author>
      <b:Author>
        <b:NameList>
          <b:Person>
            <b:First>Tanja</b:First>
            <b:Last>Kortemme</b:Last>
          </b:Person>
          <b:Person>
            <b:First>Lukasz A.</b:First>
            <b:Last>Joachimiak</b:Last>
          </b:Person>
          <b:Person>
            <b:First>Alex N.</b:First>
            <b:Last>Bullock</b:Last>
          </b:Person>
          <b:Person>
            <b:First>Aaron D.</b:First>
            <b:Last>Schuler</b:Last>
          </b:Person>
          <b:Person>
            <b:First>Barry L.</b:First>
            <b:Last>Stoddard</b:Last>
          </b:Person>
          <b:Person>
            <b:First>David</b:First>
            <b:Last>Baker</b:Last>
          </b:Person>
        </b:NameList>
      </b:Author>
    </b:Author>
    <b:JournalName>Nature Structural and Molecular Biology</b:JournalName>
    <b:StandardNumber>10.1038/nsmb749</b:StandardNumber>
    <b:RefOrder>4</b:RefOrder>
  </b:Source>
  <b:Source>
    <b:Tag>kortemme-morozov-2003-an-orientation-dependent-hydrogen-bonding-potential-improves-prediction-of-specificity-and-structure-for-proteins-and-protein-protein-complexes</b:Tag>
    <b:SourceType>JournalArticle</b:SourceType>
    <b:Title>An orientation-dependent hydrogen bonding potential improves prediction of specificity and structure for proteins and protein-protein complexes</b:Title>
    <b:Year>2003</b:Year>
    <b:Author>
      <b:Author>
        <b:NameList>
          <b:Person>
            <b:First>Tanja</b:First>
            <b:Last>Kortemme</b:Last>
          </b:Person>
          <b:Person>
            <b:First>Alexandre V.</b:First>
            <b:Last>Morozov</b:Last>
          </b:Person>
          <b:Person>
            <b:First>David</b:First>
            <b:Last>Baker</b:Last>
          </b:Person>
        </b:NameList>
      </b:Author>
    </b:Author>
    <b:JournalName>Journal of Molecular Biology</b:JournalName>
    <b:StandardNumber>10.1016/S0022-2836(03)00021-4</b:StandardNumber>
    <b:RefOrder>22</b:RefOrder>
  </b:Source>
  <b:Source>
    <b:Tag>koenderink-van-doorn-1992-surface-shape-and-curvature-scales</b:Tag>
    <b:SourceType>JournalArticle</b:SourceType>
    <b:Title>Surface shape and curvature scales</b:Title>
    <b:Year>1992</b:Year>
    <b:Author>
      <b:Author>
        <b:NameList>
          <b:Person>
            <b:First>Jan J.</b:First>
            <b:Last>Koenderink</b:Last>
          </b:Person>
          <b:Person>
            <b:First>Andrea J.</b:First>
            <b:Last>van Doorn</b:Last>
          </b:Person>
        </b:NameList>
      </b:Author>
    </b:Author>
    <b:JournalName>Image and Vision Computing</b:JournalName>
    <b:StandardNumber>10.1016/0262-8856(92)90076-F</b:StandardNumber>
    <b:RefOrder>19</b:RefOrder>
  </b:Source>
  <b:Source>
    <b:Tag>kingma-ba-2014-adam:-a-method-for-stochastic-optimization</b:Tag>
    <b:SourceType>JournalArticle</b:SourceType>
    <b:Title>Adam: A method for stochastic optimization</b:Title>
    <b:Year>2014</b:Year>
    <b:Author>
      <b:Author>
        <b:NameList>
          <b:Person>
            <b:First>Diederik P</b:First>
            <b:Last>Kingma</b:Last>
          </b:Person>
          <b:Person>
            <b:First>Jimmy</b:First>
            <b:Last>Ba</b:Last>
          </b:Person>
        </b:NameList>
      </b:Author>
    </b:Author>
    <b:JournalName>arXiv preprint arXiv:1412.6980</b:JournalName>
    <b:RefOrder>58</b:RefOrder>
  </b:Source>
  <b:Source>
    <b:Tag>king-sheffler-2012-computational-design-of-self-assembling-protein-nanomaterials-with-atomic-level-accuracy</b:Tag>
    <b:SourceType>JournalArticle</b:SourceType>
    <b:Title>Computational design of self-assembling protein nanomaterials with atomic level accuracy</b:Title>
    <b:Year>2012</b:Year>
    <b:Author>
      <b:Author>
        <b:NameList>
          <b:Person>
            <b:First>Neil P.</b:First>
            <b:Last>King</b:Last>
          </b:Person>
          <b:Person>
            <b:First>William</b:First>
            <b:Last>Sheffler</b:Last>
          </b:Person>
          <b:Person>
            <b:First>Michael R.</b:First>
            <b:Last>Sawaya</b:Last>
          </b:Person>
          <b:Person>
            <b:First>Breanna S.</b:First>
            <b:Last>Vollmar</b:Last>
          </b:Person>
          <b:Person>
            <b:First>John P.</b:First>
            <b:Last>Sumida</b:Last>
          </b:Person>
          <b:Person>
            <b:First>Ingemar</b:First>
            <b:Last>André</b:Last>
          </b:Person>
          <b:Person>
            <b:First>Tamir</b:First>
            <b:Last>Gonen</b:Last>
          </b:Person>
          <b:Person>
            <b:First>Todd O.</b:First>
            <b:Last>Yeates</b:Last>
          </b:Person>
          <b:Person>
            <b:First>David</b:First>
            <b:Last>Baker</b:Last>
          </b:Person>
        </b:NameList>
      </b:Author>
    </b:Author>
    <b:JournalName>Science</b:JournalName>
    <b:StandardNumber>10.1126/science.1219364</b:StandardNumber>
    <b:RefOrder>35</b:RefOrder>
  </b:Source>
  <b:Source>
    <b:Tag>kelley-mezulis-2015-the-phyre2-web-portal-for-protein-modeling,-prediction-and-analysis</b:Tag>
    <b:SourceType>JournalArticle</b:SourceType>
    <b:Title>The Phyre2 web portal for protein modeling, prediction and analysis</b:Title>
    <b:Year>2015</b:Year>
    <b:Author>
      <b:Author>
        <b:NameList>
          <b:Person>
            <b:First>Lawrence A.</b:First>
            <b:Last>Kelley</b:Last>
          </b:Person>
          <b:Person>
            <b:First>Stefans</b:First>
            <b:Last>Mezulis</b:Last>
          </b:Person>
          <b:Person>
            <b:First>Christopher M.</b:First>
            <b:Last>Yates</b:Last>
          </b:Person>
          <b:Person>
            <b:First>Mark N.</b:First>
            <b:Last>Wass</b:Last>
          </b:Person>
          <b:Person>
            <b:First>Michael J.E.</b:First>
            <b:Last>Sternberg</b:Last>
          </b:Person>
        </b:NameList>
      </b:Author>
    </b:Author>
    <b:JournalName>Nature Protocols</b:JournalName>
    <b:StandardNumber>10.1038/nprot.2015.053</b:StandardNumber>
    <b:RefOrder>7</b:RefOrder>
  </b:Source>
  <b:Source>
    <b:Tag>jurrus-engel-2018-improvements-to-the-apbs-biomolecular-solvation-software-suite</b:Tag>
    <b:SourceType>JournalArticle</b:SourceType>
    <b:Title>Improvements to the APBS biomolecular solvation software suite</b:Title>
    <b:Year>2018</b:Year>
    <b:Author>
      <b:Author>
        <b:NameList>
          <b:Person>
            <b:First>Elizabeth</b:First>
            <b:Last>Jurrus</b:Last>
          </b:Person>
          <b:Person>
            <b:First>Dave</b:First>
            <b:Last>Engel</b:Last>
          </b:Person>
          <b:Person>
            <b:First>Keith</b:First>
            <b:Last>Star</b:Last>
          </b:Person>
          <b:Person>
            <b:First>Kyle</b:First>
            <b:Last>Monson</b:Last>
          </b:Person>
          <b:Person>
            <b:First>Juan</b:First>
            <b:Last>Brandi</b:Last>
          </b:Person>
          <b:Person>
            <b:First>Lisa E.</b:First>
            <b:Last>Felberg</b:Last>
          </b:Person>
          <b:Person>
            <b:First>David H.</b:First>
            <b:Last>Brookes</b:Last>
          </b:Person>
          <b:Person>
            <b:First>Leighton</b:First>
            <b:Last>Wilson</b:Last>
          </b:Person>
          <b:Person>
            <b:First>Jiahui</b:First>
            <b:Last>Chen</b:Last>
          </b:Person>
          <b:Person>
            <b:First>Karina</b:First>
            <b:Last>Liles</b:Last>
          </b:Person>
          <b:Person>
            <b:First>Minju</b:First>
            <b:Last>Chun</b:Last>
          </b:Person>
          <b:Person>
            <b:First>Peter</b:First>
            <b:Last>Li</b:Last>
          </b:Person>
          <b:Person>
            <b:First>David W.</b:First>
            <b:Last>Gohara</b:Last>
          </b:Person>
          <b:Person>
            <b:First>Todd</b:First>
            <b:Last>Dolinsky</b:Last>
          </b:Person>
          <b:Person>
            <b:First>Robert</b:First>
            <b:Last>Konecny</b:Last>
          </b:Person>
          <b:Person>
            <b:First>David R.</b:First>
            <b:Last>Koes</b:Last>
          </b:Person>
          <b:Person>
            <b:First>Jens Erik</b:First>
            <b:Last>Nielsen</b:Last>
          </b:Person>
          <b:Person>
            <b:First>Teresa</b:First>
            <b:Last>Head-Gordon</b:Last>
          </b:Person>
          <b:Person>
            <b:First>Weihua</b:First>
            <b:Last>Geng</b:Last>
          </b:Person>
          <b:Person>
            <b:First>Robert</b:First>
            <b:Last>Krasny</b:Last>
          </b:Person>
          <b:Person>
            <b:First>Guo Wei</b:First>
            <b:Last>Wei</b:Last>
          </b:Person>
          <b:Person>
            <b:First>Michael J.</b:First>
            <b:Last>Holst</b:Last>
          </b:Person>
          <b:Person>
            <b:First>J. Andrew</b:First>
            <b:Last>McCammon</b:Last>
          </b:Person>
          <b:Person>
            <b:First>Nathan A.</b:First>
            <b:Last>Baker</b:Last>
          </b:Person>
        </b:NameList>
      </b:Author>
    </b:Author>
    <b:JournalName>Protein Science</b:JournalName>
    <b:StandardNumber>10.1002/pro.3280</b:StandardNumber>
    <b:RefOrder>21</b:RefOrder>
  </b:Source>
  <b:Source>
    <b:Tag>jones-thornton-1997-prediction-of-protein-protein-interaction-sites-using-patch-analysis</b:Tag>
    <b:SourceType>JournalArticle</b:SourceType>
    <b:Title>Prediction of protein-protein interaction sites using patch analysis</b:Title>
    <b:Year>1997</b:Year>
    <b:Author>
      <b:Author>
        <b:NameList>
          <b:Person>
            <b:First>Susan</b:First>
            <b:Last>Jones</b:Last>
          </b:Person>
          <b:Person>
            <b:First>Janet M.</b:First>
            <b:Last>Thornton</b:Last>
          </b:Person>
        </b:NameList>
      </b:Author>
    </b:Author>
    <b:JournalName>Journal of Molecular Biology</b:JournalName>
    <b:StandardNumber>10.1006/jmbi.1997.1233</b:StandardNumber>
    <b:RefOrder>29</b:RefOrder>
  </b:Source>
  <b:Source>
    <b:Tag>huang-boyken-2016-the-coming-of-age-of-de-novo-protein-design</b:Tag>
    <b:SourceType>Misc</b:SourceType>
    <b:Title>The coming of age of de novo protein design</b:Title>
    <b:Year>2016</b:Year>
    <b:Author>
      <b:Author>
        <b:NameList>
          <b:Person>
            <b:First>Po Ssu</b:First>
            <b:Last>Huang</b:Last>
          </b:Person>
          <b:Person>
            <b:First>Scott E.</b:First>
            <b:Last>Boyken</b:Last>
          </b:Person>
          <b:Person>
            <b:First>David</b:First>
            <b:Last>Baker</b:Last>
          </b:Person>
        </b:NameList>
      </b:Author>
    </b:Author>
    <b:PublicationTitle>Nature</b:PublicationTitle>
    <b:StandardNumber>10.1038/nature19946</b:StandardNumber>
    <b:RefOrder>41</b:RefOrder>
  </b:Source>
  <b:Source>
    <b:Tag>hermann-marti-arbona-2007-structure-based-activity-prediction-for-an-enzyme-of-unknown-function</b:Tag>
    <b:SourceType>JournalArticle</b:SourceType>
    <b:Title>Structure-based activity prediction for an enzyme of unknown function</b:Title>
    <b:Year>2007</b:Year>
    <b:Author>
      <b:Author>
        <b:NameList>
          <b:Person>
            <b:First>Johannes C.</b:First>
            <b:Last>Hermann</b:Last>
          </b:Person>
          <b:Person>
            <b:First>Ricardo</b:First>
            <b:Last>Marti-Arbona</b:Last>
          </b:Person>
          <b:Person>
            <b:First>Alexander A.</b:First>
            <b:Last>Fedorov</b:Last>
          </b:Person>
          <b:Person>
            <b:First>Elena</b:First>
            <b:Last>Fedorov</b:Last>
          </b:Person>
          <b:Person>
            <b:First>Steven C.</b:First>
            <b:Last>Almo</b:Last>
          </b:Person>
          <b:Person>
            <b:First>Brian K.</b:First>
            <b:Last>Shoichet</b:Last>
          </b:Person>
          <b:Person>
            <b:First>Frank M.</b:First>
            <b:Last>Raushel</b:Last>
          </b:Person>
        </b:NameList>
      </b:Author>
    </b:Author>
    <b:JournalName>Nature</b:JournalName>
    <b:StandardNumber>10.1038/nature05981</b:StandardNumber>
    <b:RefOrder>3</b:RefOrder>
  </b:Source>
  <b:Source>
    <b:Tag>hallen-martin-2018-osprey-3.0:-open-source-protein-redesign-for-you,-with-powerful-new-features</b:Tag>
    <b:SourceType>JournalArticle</b:SourceType>
    <b:Title>OSPREY 3.0: Open-source protein redesign for you, with powerful new features</b:Title>
    <b:Year>2018</b:Year>
    <b:Author>
      <b:Author>
        <b:NameList>
          <b:Person>
            <b:First>Mark A.</b:First>
            <b:Last>Hallen</b:Last>
          </b:Person>
          <b:Person>
            <b:First>Jeffrey W.</b:First>
            <b:Last>Martin</b:Last>
          </b:Person>
          <b:Person>
            <b:First>Adegoke</b:First>
            <b:Last>Ojewole</b:Last>
          </b:Person>
          <b:Person>
            <b:First>Jonathan D.</b:First>
            <b:Last>Jou</b:Last>
          </b:Person>
          <b:Person>
            <b:First>Anna U.</b:First>
            <b:Last>Lowegard</b:Last>
          </b:Person>
          <b:Person>
            <b:First>Marcel S.</b:First>
            <b:Last>Frenkel</b:Last>
          </b:Person>
          <b:Person>
            <b:First>Pablo</b:First>
            <b:Last>Gainza</b:Last>
          </b:Person>
          <b:Person>
            <b:First>Hunter M.</b:First>
            <b:Last>Nisonoff</b:Last>
          </b:Person>
          <b:Person>
            <b:First>Aditya</b:First>
            <b:Last>Mukund</b:Last>
          </b:Person>
          <b:Person>
            <b:First>Siyu</b:First>
            <b:Last>Wang</b:Last>
          </b:Person>
          <b:Person>
            <b:First>Graham T.</b:First>
            <b:Last>Holt</b:Last>
          </b:Person>
          <b:Person>
            <b:First>David</b:First>
            <b:Last>Zhou</b:Last>
          </b:Person>
          <b:Person>
            <b:First>Elizabeth</b:First>
            <b:Last>Dowd</b:Last>
          </b:Person>
          <b:Person>
            <b:First>Bruce R.</b:First>
            <b:Last>Donald</b:Last>
          </b:Person>
        </b:NameList>
      </b:Author>
    </b:Author>
    <b:JournalName>Journal of Computational Chemistry</b:JournalName>
    <b:StandardNumber>10.1002/jcc.25522</b:StandardNumber>
    <b:RefOrder>44</b:RefOrder>
  </b:Source>
  <b:Source>
    <b:Tag>ha-lee-2007-crystal-structure-of-d-erythronate-4-phosphate-dehydrogenase-complexed-with-nad</b:Tag>
    <b:SourceType>JournalArticle</b:SourceType>
    <b:Title>Crystal Structure of d-Erythronate-4-phosphate Dehydrogenase Complexed with NAD</b:Title>
    <b:Year>2007</b:Year>
    <b:Author>
      <b:Author>
        <b:NameList>
          <b:Person>
            <b:First>Jun Yong</b:First>
            <b:Last>Ha</b:Last>
          </b:Person>
          <b:Person>
            <b:First>Ji Hyun</b:First>
            <b:Last>Lee</b:Last>
          </b:Person>
          <b:Person>
            <b:First>Kyoung Hoon</b:First>
            <b:Last>Kim</b:Last>
          </b:Person>
          <b:Person>
            <b:First>Do Jin</b:First>
            <b:Last>Kim</b:Last>
          </b:Person>
          <b:Person>
            <b:First>Hyung Ho</b:First>
            <b:Last>Lee</b:Last>
          </b:Person>
          <b:Person>
            <b:First>Hye Kyung</b:First>
            <b:Last>Kim</b:Last>
          </b:Person>
          <b:Person>
            <b:First>Hye Jin</b:First>
            <b:Last>Yoon</b:Last>
          </b:Person>
          <b:Person>
            <b:First>Se Won</b:First>
            <b:Last>Suh</b:Last>
          </b:Person>
        </b:NameList>
      </b:Author>
    </b:Author>
    <b:JournalName>Journal of Molecular Biology</b:JournalName>
    <b:StandardNumber>10.1016/j.jmb.2006.12.038</b:StandardNumber>
    <b:RefOrder>27</b:RefOrder>
  </b:Source>
  <b:Source>
    <b:Tag>gauss-kleven-2013-the-crystal-structure-of-six-transmembrane-epithelial-antigen-of-the-prostate-4-(steap4),-a-ferri/cuprireductase,-suggests-a-novel-interdomain-flavin-binding-site</b:Tag>
    <b:SourceType>JournalArticle</b:SourceType>
    <b:Title>The crystal structure of six-transmembrane epithelial antigen of the prostate 4 (Steap4), a ferri/cuprireductase, suggests a novel interdomain flavin-binding site</b:Title>
    <b:Year>2013</b:Year>
    <b:Author>
      <b:Author>
        <b:NameList>
          <b:Person>
            <b:First>George H.</b:First>
            <b:Last>Gauss</b:Last>
          </b:Person>
          <b:Person>
            <b:First>Mark D.</b:First>
            <b:Last>Kleven</b:Last>
          </b:Person>
          <b:Person>
            <b:First>Anoop K.</b:First>
            <b:Last>Sendamarai</b:Last>
          </b:Person>
          <b:Person>
            <b:First>Mark D.</b:First>
            <b:Last>Fleming</b:Last>
          </b:Person>
          <b:Person>
            <b:First>C. Martin</b:First>
            <b:Last>Lawrence</b:Last>
          </b:Person>
        </b:NameList>
      </b:Author>
    </b:Author>
    <b:JournalName>Journal of Biological Chemistry</b:JournalName>
    <b:StandardNumber>10.1074/jbc.M113.479154</b:StandardNumber>
    <b:RefOrder>28</b:RefOrder>
  </b:Source>
  <b:Source>
    <b:Tag>fu-niu-2012-cd-hit:-accelerated-for-clustering-the-next-generation-sequencing-data</b:Tag>
    <b:SourceType>JournalArticle</b:SourceType>
    <b:Title>CD-HIT: Accelerated for clustering the next-generation sequencing data</b:Title>
    <b:Year>2012</b:Year>
    <b:Author>
      <b:Author>
        <b:NameList>
          <b:Person>
            <b:First>Limin</b:First>
            <b:Last>Fu</b:Last>
          </b:Person>
          <b:Person>
            <b:First>Beifang</b:First>
            <b:Last>Niu</b:Last>
          </b:Person>
          <b:Person>
            <b:First>Zhengwei</b:First>
            <b:Last>Zhu</b:Last>
          </b:Person>
          <b:Person>
            <b:First>Sitao</b:First>
            <b:Last>Wu</b:Last>
          </b:Person>
          <b:Person>
            <b:First>Weizhong</b:First>
            <b:Last>Li</b:Last>
          </b:Person>
        </b:NameList>
      </b:Author>
    </b:Author>
    <b:JournalName>Bioinformatics</b:JournalName>
    <b:StandardNumber>10.1093/bioinformatics/bts565</b:StandardNumber>
    <b:RefOrder>56</b:RefOrder>
  </b:Source>
  <b:Source>
    <b:Tag>fleishman-whitehead-2011-computational-design-of-proteins-targeting-the-conserved-stem-region-of-influenza-hemagglutinin</b:Tag>
    <b:SourceType>JournalArticle</b:SourceType>
    <b:Title>Computational design of proteins targeting the conserved stem region of influenza hemagglutinin</b:Title>
    <b:Year>2011</b:Year>
    <b:Author>
      <b:Author>
        <b:NameList>
          <b:Person>
            <b:First>Sarel J.</b:First>
            <b:Last>Fleishman</b:Last>
          </b:Person>
          <b:Person>
            <b:First>Timothy A.</b:First>
            <b:Last>Whitehead</b:Last>
          </b:Person>
          <b:Person>
            <b:First>Damian C.</b:First>
            <b:Last>Ekiert</b:Last>
          </b:Person>
          <b:Person>
            <b:First>Cyrille</b:First>
            <b:Last>Dreyfus</b:Last>
          </b:Person>
          <b:Person>
            <b:First>Jacob E.</b:First>
            <b:Last>Corn</b:Last>
          </b:Person>
          <b:Person>
            <b:First>Eva Maria</b:First>
            <b:Last>Strauch</b:Last>
          </b:Person>
          <b:Person>
            <b:First>Ian A.</b:First>
            <b:Last>Wilson</b:Last>
          </b:Person>
          <b:Person>
            <b:First>David</b:First>
            <b:Last>Baker</b:Last>
          </b:Person>
        </b:NameList>
      </b:Author>
    </b:Author>
    <b:JournalName>Science</b:JournalName>
    <b:StandardNumber>10.1126/science.1202617</b:StandardNumber>
    <b:RefOrder>34</b:RefOrder>
  </b:Source>
  <b:Source>
    <b:Tag>duhovny-nussinov-2002-efficient-unbound-docking-of-rigid-molecules</b:Tag>
    <b:SourceType>BookSection</b:SourceType>
    <b:Title>Efficient Unbound Docking of Rigid Molecules</b:Title>
    <b:Year>2002</b:Year>
    <b:Author>
      <b:Author>
        <b:NameList>
          <b:Person>
            <b:First>Dina</b:First>
            <b:Last>Duhovny</b:Last>
          </b:Person>
          <b:Person>
            <b:First>Ruth</b:First>
            <b:Last>Nussinov</b:Last>
          </b:Person>
          <b:Person>
            <b:First>Haim J.</b:First>
            <b:Last>Wolfson</b:Last>
          </b:Person>
        </b:NameList>
      </b:Author>
      <b:BookAuthor>
        <b:NameList>
          <b:Person>
            <b:First>Dina</b:First>
            <b:Last>Duhovny</b:Last>
          </b:Person>
          <b:Person>
            <b:First>Ruth</b:First>
            <b:Last>Nussinov</b:Last>
          </b:Person>
          <b:Person>
            <b:First>Haim J.</b:First>
            <b:Last>Wolfson</b:Last>
          </b:Person>
        </b:NameList>
      </b:BookAuthor>
    </b:Author>
    <b:StandardNumber>10.1007/3-540-45784-4_14</b:StandardNumber>
    <b:RefOrder>39</b:RefOrder>
  </b:Source>
  <b:Source>
    <b:Tag>donald-2011-algorithms-in-structural-molecular-biology</b:Tag>
    <b:SourceType>JournalArticle</b:SourceType>
    <b:Title>Algorithms in Structural Molecular Biology</b:Title>
    <b:Year>2011</b:Year>
    <b:Author>
      <b:Author>
        <b:NameList>
          <b:Person>
            <b:First>Bruce R.</b:First>
            <b:Last>Donald</b:Last>
          </b:Person>
        </b:NameList>
      </b:Author>
    </b:Author>
    <b:JournalName>The MIT Press</b:JournalName>
    <b:StandardNumber>0262015595, 9780262015592</b:StandardNumber>
    <b:RefOrder>1</b:RefOrder>
  </b:Source>
  <b:Source>
    <b:Tag>dolinsky-czodrowski-2007-pdb2pqr:-expanding-and-upgrading-automated-preparation-of-biomolecular-structures-for-molecular-simulations</b:Tag>
    <b:SourceType>JournalArticle</b:SourceType>
    <b:Title>PDB2PQR: Expanding and upgrading automated preparation of biomolecular structures for molecular simulations</b:Title>
    <b:Year>2007</b:Year>
    <b:Author>
      <b:Author>
        <b:NameList>
          <b:Person>
            <b:First>Todd J.</b:First>
            <b:Last>Dolinsky</b:Last>
          </b:Person>
          <b:Person>
            <b:First>Paul</b:First>
            <b:Last>Czodrowski</b:Last>
          </b:Person>
          <b:Person>
            <b:First>Hui</b:First>
            <b:Last>Li</b:Last>
          </b:Person>
          <b:Person>
            <b:First>Jens E.</b:First>
            <b:Last>Nielsen</b:Last>
          </b:Person>
          <b:Person>
            <b:First>Jan H.</b:First>
            <b:Last>Jensen</b:Last>
          </b:Person>
          <b:Person>
            <b:First>Gerhard</b:First>
            <b:Last>Klebe</b:Last>
          </b:Person>
          <b:Person>
            <b:First>Nathan A.</b:First>
            <b:Last>Baker</b:Last>
          </b:Person>
        </b:NameList>
      </b:Author>
    </b:Author>
    <b:JournalName>Nucleic Acids Research</b:JournalName>
    <b:StandardNumber>10.1093/nar/gkm276</b:StandardNumber>
    <b:RefOrder>49</b:RefOrder>
  </b:Source>
  <b:Source>
    <b:Tag>correia-bates-2014-proof-of-principle-for-epitope-focused-vaccine-design</b:Tag>
    <b:SourceType>JournalArticle</b:SourceType>
    <b:Title>Proof of principle for epitope-focused vaccine design</b:Title>
    <b:Year>2014</b:Year>
    <b:Author>
      <b:Author>
        <b:NameList>
          <b:Person>
            <b:First>Bruno E.</b:First>
            <b:Last>Correia</b:Last>
          </b:Person>
          <b:Person>
            <b:First>John T.</b:First>
            <b:Last>Bates</b:Last>
          </b:Person>
          <b:Person>
            <b:First>Rebecca J.</b:First>
            <b:Last>Loomis</b:Last>
          </b:Person>
          <b:Person>
            <b:First>Gretchen</b:First>
            <b:Last>Baneyx</b:Last>
          </b:Person>
          <b:Person>
            <b:First>Chris</b:First>
            <b:Last>Carrico</b:Last>
          </b:Person>
          <b:Person>
            <b:First>Joseph G.</b:First>
            <b:Last>Jardine</b:Last>
          </b:Person>
          <b:Person>
            <b:First>Peter</b:First>
            <b:Last>Rupert</b:Last>
          </b:Person>
          <b:Person>
            <b:First>Colin</b:First>
            <b:Last>Correnti</b:Last>
          </b:Person>
          <b:Person>
            <b:First>Oleksandr</b:First>
            <b:Last>Kalyuzhniy</b:Last>
          </b:Person>
          <b:Person>
            <b:First>Vinayak</b:First>
            <b:Last>Vittal</b:Last>
          </b:Person>
          <b:Person>
            <b:First>Mary J.</b:First>
            <b:Last>Connell</b:Last>
          </b:Person>
          <b:Person>
            <b:First>Eric</b:First>
            <b:Last>Stevens</b:Last>
          </b:Person>
          <b:Person>
            <b:First>Alexandria</b:First>
            <b:Last>Schroeter</b:Last>
          </b:Person>
          <b:Person>
            <b:First>Man</b:First>
            <b:Last>Chen</b:Last>
          </b:Person>
          <b:Person>
            <b:First>Skye</b:First>
            <b:Last>MacPherson</b:Last>
          </b:Person>
          <b:Person>
            <b:First>Andreia M.</b:First>
            <b:Last>Serra</b:Last>
          </b:Person>
          <b:Person>
            <b:First>Yumiko</b:First>
            <b:Last>Adachi</b:Last>
          </b:Person>
          <b:Person>
            <b:First>Margaret A.</b:First>
            <b:Last>Holmes</b:Last>
          </b:Person>
          <b:Person>
            <b:First>Yuxing</b:First>
            <b:Last>Li</b:Last>
          </b:Person>
          <b:Person>
            <b:First>Rachel E.</b:First>
            <b:Last>Klevit</b:Last>
          </b:Person>
          <b:Person>
            <b:First>Barney S.</b:First>
            <b:Last>Graham</b:Last>
          </b:Person>
          <b:Person>
            <b:First>Richard T.</b:First>
            <b:Last>Wyatt</b:Last>
          </b:Person>
          <b:Person>
            <b:First>David</b:First>
            <b:Last>Baker</b:Last>
          </b:Person>
          <b:Person>
            <b:First>Roland K.</b:First>
            <b:Last>Strong</b:Last>
          </b:Person>
          <b:Person>
            <b:First>James E.</b:First>
            <b:Last>Crowe</b:Last>
          </b:Person>
          <b:Person>
            <b:First>Philip R.</b:First>
            <b:Last>Johnson</b:Last>
          </b:Person>
          <b:Person>
            <b:First>William R.</b:First>
            <b:Last>Schief</b:Last>
          </b:Person>
        </b:NameList>
      </b:Author>
    </b:Author>
    <b:JournalName>Nature</b:JournalName>
    <b:StandardNumber>10.1038/nature12966</b:StandardNumber>
    <b:RefOrder>36</b:RefOrder>
  </b:Source>
  <b:Source>
    <b:Tag>chubukov-gerosa-2014-coordination-of-microbial-metabolism</b:Tag>
    <b:SourceType>Misc</b:SourceType>
    <b:Title>Coordination of microbial metabolism</b:Title>
    <b:Year>2014</b:Year>
    <b:Author>
      <b:Author>
        <b:NameList>
          <b:Person>
            <b:First>Victor</b:First>
            <b:Last>Chubukov</b:Last>
          </b:Person>
          <b:Person>
            <b:First>Luca</b:First>
            <b:Last>Gerosa</b:Last>
          </b:Person>
          <b:Person>
            <b:First>Karl</b:First>
            <b:Last>Kochanowski</b:Last>
          </b:Person>
          <b:Person>
            <b:First>Uwe</b:First>
            <b:Last>Sauer</b:Last>
          </b:Person>
        </b:NameList>
      </b:Author>
    </b:Author>
    <b:PublicationTitle>Nature Reviews Microbiology</b:PublicationTitle>
    <b:StandardNumber>10.1038/nrmicro3238</b:StandardNumber>
    <b:RefOrder>23</b:RefOrder>
  </b:Source>
  <b:Source>
    <b:Tag>bronstein-bruna-2017-geometric-deep-learning:-going-beyond-euclidean-data</b:Tag>
    <b:SourceType>Misc</b:SourceType>
    <b:Title>Geometric Deep Learning: Going beyond Euclidean data</b:Title>
    <b:Year>2017</b:Year>
    <b:Author>
      <b:Author>
        <b:NameList>
          <b:Person>
            <b:First>Michael M.</b:First>
            <b:Last>Bronstein</b:Last>
          </b:Person>
          <b:Person>
            <b:First>Joan</b:First>
            <b:Last>Bruna</b:Last>
          </b:Person>
          <b:Person>
            <b:First>Yann</b:First>
            <b:Last>Lecun</b:Last>
          </b:Person>
          <b:Person>
            <b:First>Arthur</b:First>
            <b:Last>Szlam</b:Last>
          </b:Person>
          <b:Person>
            <b:First>Pierre</b:First>
            <b:Last>Vandergheynst</b:Last>
          </b:Person>
        </b:NameList>
      </b:Author>
    </b:Author>
    <b:PublicationTitle>IEEE Signal Processing Magazine</b:PublicationTitle>
    <b:StandardNumber>10.1109/MSP.2017.2693418</b:StandardNumber>
    <b:RefOrder>9</b:RefOrder>
  </b:Source>
  <b:Source>
    <b:Tag>baspinar-cukuroglu-2014-prism:-a-web-server-and-repository-for-prediction-of-protein-protein-interactions-and-modeling-their-3d-complexes</b:Tag>
    <b:SourceType>JournalArticle</b:SourceType>
    <b:Title>PRISM: A web server and repository for prediction of protein-protein interactions and modeling their 3D complexes</b:Title>
    <b:Year>2014</b:Year>
    <b:Author>
      <b:Author>
        <b:NameList>
          <b:Person>
            <b:First>Alper</b:First>
            <b:Last>Baspinar</b:Last>
          </b:Person>
          <b:Person>
            <b:First>Engin</b:First>
            <b:Last>Cukuroglu</b:Last>
          </b:Person>
          <b:Person>
            <b:First>Ruth</b:First>
            <b:Last>Nussinov</b:Last>
          </b:Person>
          <b:Person>
            <b:First>Ozlem</b:First>
            <b:Last>Keskin</b:Last>
          </b:Person>
          <b:Person>
            <b:First>Attila</b:First>
            <b:Last>Gursoy</b:Last>
          </b:Person>
        </b:NameList>
      </b:Author>
    </b:Author>
    <b:JournalName>Nucleic Acids Research</b:JournalName>
    <b:StandardNumber>10.1093/nar/gku397</b:StandardNumber>
    <b:RefOrder>52</b:RefOrder>
  </b:Source>
  <b:Source>
    <b:Tag>baker-sept-2001-electrostatics-of-nanosystems:-application-to-microtubules-and-the-ribosome</b:Tag>
    <b:SourceType>JournalArticle</b:SourceType>
    <b:Title>Electrostatics of nanosystems: Application to microtubules and the ribosome</b:Title>
    <b:Year>2001</b:Year>
    <b:Author>
      <b:Author>
        <b:NameList>
          <b:Person>
            <b:First>N. A.</b:First>
            <b:Last>Baker</b:Last>
          </b:Person>
          <b:Person>
            <b:First>D.</b:First>
            <b:Last>Sept</b:Last>
          </b:Person>
          <b:Person>
            <b:First>S.</b:First>
            <b:Last>Joseph</b:Last>
          </b:Person>
          <b:Person>
            <b:First>M. J.</b:First>
            <b:Last>Holst</b:Last>
          </b:Person>
          <b:Person>
            <b:First>J. A.</b:First>
            <b:Last>McCammon</b:Last>
          </b:Person>
        </b:NameList>
      </b:Author>
    </b:Author>
    <b:JournalName>Proceedings of the National Academy of Sciences</b:JournalName>
    <b:StandardNumber>10.1073/pnas.181342398</b:StandardNumber>
    <b:RefOrder>50</b:RefOrder>
  </b:Source>
  <b:Source>
    <b:Tag>sharp-1990-electrostatic-interactions-in-macromolecules:-theory-and-applications</b:Tag>
    <b:SourceType>JournalArticle</b:SourceType>
    <b:Title>Electrostatic Interactions In Macromolecules: Theory And Applications</b:Title>
    <b:Year>1990</b:Year>
    <b:Author>
      <b:Author>
        <b:NameList>
          <b:Person>
            <b:First>K.</b:First>
            <b:Last>Sharp</b:Last>
          </b:Person>
        </b:NameList>
      </b:Author>
    </b:Author>
    <b:JournalName>Annual Review of Biophysics and Biomolecular Structure</b:JournalName>
    <b:StandardNumber>10.1146/annurev.biophys.19.1.301</b:StandardNumber>
    <b:RefOrder>10</b:RefOrder>
  </b:Source>
  <b:Source>
    <b:Tag>monti-boscaini-2017-geometric-deep-learning-on-graphs-and-manifolds-using-mixture-model-cnns</b:Tag>
    <b:SourceType>ConferenceProceedings</b:SourceType>
    <b:Title>Geometric deep learning on graphs and manifolds using mixture model CNNs</b:Title>
    <b:Year>2017</b:Year>
    <b:Author>
      <b:Author>
        <b:NameList>
          <b:Person>
            <b:First>Federico</b:First>
            <b:Last>Monti</b:Last>
          </b:Person>
          <b:Person>
            <b:First>Davide</b:First>
            <b:Last>Boscaini</b:Last>
          </b:Person>
          <b:Person>
            <b:First>Jonathan</b:First>
            <b:Last>Masci</b:Last>
          </b:Person>
          <b:Person>
            <b:First>Emanuele</b:First>
            <b:Last>Rodolà</b:Last>
          </b:Person>
          <b:Person>
            <b:First>Jan</b:First>
            <b:Last>Svoboda</b:Last>
          </b:Person>
          <b:Person>
            <b:First>Michael M.</b:First>
            <b:Last>Bronstein</b:Last>
          </b:Person>
        </b:NameList>
      </b:Author>
    </b:Author>
    <b:ConferenceName>Proceedings - 30th IEEE Conference on Computer Vision and Pattern Recognition, CVPR 2017</b:ConferenceName>
    <b:StandardNumber>10.1109/CVPR.2017.576</b:StandardNumber>
    <b:RefOrder>17</b:RefOrder>
  </b:Source>
  <b:Source>
    <b:Tag>kihara-sael-2011-molecular-surface-representation-using-3d-zernike-descriptors-for-protein-shape-comparison-and-docking</b:Tag>
    <b:SourceType>JournalArticle</b:SourceType>
    <b:Title>Molecular Surface Representation Using 3D Zernike Descriptors for Protein Shape Comparison and Docking</b:Title>
    <b:Year>2011</b:Year>
    <b:Author>
      <b:Author>
        <b:NameList>
          <b:Person>
            <b:First>Daisuke</b:First>
            <b:Last>Kihara</b:Last>
          </b:Person>
          <b:Person>
            <b:First>Lee</b:First>
            <b:Last>Sael</b:Last>
          </b:Person>
          <b:Person>
            <b:First>Rayan</b:First>
            <b:Last>Chikhi</b:Last>
          </b:Person>
          <b:Person>
            <b:First>Juan</b:First>
            <b:Last>Esquivel-Rodriguez</b:Last>
          </b:Person>
        </b:NameList>
      </b:Author>
    </b:Author>
    <b:JournalName>Current Protein &amp; Peptide Science</b:JournalName>
    <b:StandardNumber>10.2174/138920311796957612</b:StandardNumber>
    <b:RefOrder>12</b:RefOrder>
  </b:Source>
  <b:Source>
    <b:Tag>daberdaku-ferrari-2019-antibody-interface-prediction-with-3d-zernike-descriptors-and-svm</b:Tag>
    <b:SourceType>JournalArticle</b:SourceType>
    <b:Title>Antibody interface prediction with 3D Zernike descriptors and SVM</b:Title>
    <b:Year>2019</b:Year>
    <b:Author>
      <b:Author>
        <b:NameList>
          <b:Person>
            <b:First>Sebastian</b:First>
            <b:Last>Daberdaku</b:Last>
          </b:Person>
          <b:Person>
            <b:First>Carlo</b:First>
            <b:Last>Ferrari</b:Last>
          </b:Person>
        </b:NameList>
      </b:Author>
    </b:Author>
    <b:JournalName>Bioinformatics (Oxford, England)</b:JournalName>
    <b:StandardNumber>10.1093/bioinformatics/bty918</b:StandardNumber>
    <b:RefOrder>11</b:RefOrder>
  </b:Source>
  <b:Source>
    <b:Tag>bick-greisen-2017-computational-design-of-environmental-sensors-for-the-potent-opioid-fentanyl</b:Tag>
    <b:SourceType>JournalArticle</b:SourceType>
    <b:Title>Computational design of environmental sensors for the potent opioid fentanyl</b:Title>
    <b:Year>2017</b:Year>
    <b:Author>
      <b:Author>
        <b:NameList>
          <b:Person>
            <b:First>Matthew J</b:First>
            <b:Last>Bick</b:Last>
          </b:Person>
          <b:Person>
            <b:First>Per J</b:First>
            <b:Last>Greisen</b:Last>
          </b:Person>
          <b:Person>
            <b:First>Kevin J</b:First>
            <b:Last>Morey</b:Last>
          </b:Person>
          <b:Person>
            <b:First>Mauricio S</b:First>
            <b:Last>Antunes</b:Last>
          </b:Person>
          <b:Person>
            <b:First>David</b:First>
            <b:Last>La</b:Last>
          </b:Person>
          <b:Person>
            <b:First>Banumathi</b:First>
            <b:Last>Sankaran</b:Last>
          </b:Person>
          <b:Person>
            <b:First>Luc</b:First>
            <b:Last>Reymond</b:Last>
          </b:Person>
          <b:Person>
            <b:First>Kai</b:First>
            <b:Last>Johnsson</b:Last>
          </b:Person>
          <b:Person>
            <b:First>June I</b:First>
            <b:Last>Medford</b:Last>
          </b:Person>
          <b:Person>
            <b:First>David</b:First>
            <b:Last>Baker</b:Last>
          </b:Person>
        </b:NameList>
      </b:Author>
    </b:Author>
    <b:JournalName>Elife</b:JournalName>
    <b:Pages>e28909</b:Pages>
    <b:Volume>6</b:Volume>
    <b:StandardNumber>2050-084X</b:StandardNumber>
    <b:Publisher>eLife Sciences Publications Limited</b:Publisher>
    <b:RefOrder>38</b:RefOrder>
  </b:Source>
  <b:Source>
    <b:Tag>Zho</b:Tag>
    <b:SourceType>Misc</b:SourceType>
    <b:Guid>{36C42893-1F81-4513-8B5C-B85A625A0A1C}</b:Guid>
    <b:Author>
      <b:Author>
        <b:NameList>
          <b:Person>
            <b:Last>Zhou</b:Last>
            <b:First>Qingnan</b:First>
          </b:Person>
        </b:NameList>
      </b:Author>
    </b:Author>
    <b:Title>PyMesh - Geometry Processing Library for Python.</b:Title>
    <b:RefOrder>48</b:RefOrder>
  </b:Source>
  <b:Source>
    <b:Tag>dunbar-krawczyk-2014-sabdab:-the-structural-antibody-database</b:Tag>
    <b:SourceType>JournalArticle</b:SourceType>
    <b:Title>SAbDab: The structural antibody database</b:Title>
    <b:Year>2014</b:Year>
    <b:Author>
      <b:Author>
        <b:NameList>
          <b:Person>
            <b:First>James</b:First>
            <b:Last>Dunbar</b:Last>
          </b:Person>
          <b:Person>
            <b:First>Konrad</b:First>
            <b:Last>Krawczyk</b:Last>
          </b:Person>
          <b:Person>
            <b:First>Jinwoo</b:First>
            <b:Last>Leem</b:Last>
          </b:Person>
          <b:Person>
            <b:First>Terry</b:First>
            <b:Last>Baker</b:Last>
          </b:Person>
          <b:Person>
            <b:First>Angelika</b:First>
            <b:Last>Fuchs</b:Last>
          </b:Person>
          <b:Person>
            <b:First>Guy</b:First>
            <b:Last>Georges</b:Last>
          </b:Person>
          <b:Person>
            <b:First>Jiye</b:First>
            <b:Last>Shi</b:Last>
          </b:Person>
          <b:Person>
            <b:First>Charlotte M.</b:First>
            <b:Last>Deane</b:Last>
          </b:Person>
        </b:NameList>
      </b:Author>
    </b:Author>
    <b:JournalName>Nucleic Acids Research</b:JournalName>
    <b:StandardNumber>10.1093/nar/gkt1043</b:StandardNumber>
    <b:RefOrder>54</b:RefOrder>
  </b:Source>
  <b:Source>
    <b:Tag>ritschel-schirris-2014-kripo-–-a-structure-based-pharmacophores-approach-explains-polypharmacological-effects</b:Tag>
    <b:SourceType>JournalArticle</b:SourceType>
    <b:Title>KRIPO – a structure-based pharmacophores approach explains polypharmacological effects</b:Title>
    <b:Year>2014</b:Year>
    <b:Author>
      <b:Author>
        <b:NameList>
          <b:Person>
            <b:First>Tina</b:First>
            <b:Last>Ritschel</b:Last>
          </b:Person>
          <b:Person>
            <b:First>Tom JJ</b:First>
            <b:Last>Schirris</b:Last>
          </b:Person>
          <b:Person>
            <b:First>Frans GM</b:First>
            <b:Last>Russel</b:Last>
          </b:Person>
        </b:NameList>
      </b:Author>
    </b:Author>
    <b:JournalName>Journal of Cheminformatics</b:JournalName>
    <b:StandardNumber>10.1186/1758-2946-6-s1-o26</b:StandardNumber>
    <b:RefOrder>25</b:RefOrder>
  </b:Source>
  <b:Source>
    <b:Tag>pierce-hourai-2011-accelerating-protein-docking-in-zdock-using-an-advanced-3d-convolution-library</b:Tag>
    <b:SourceType>JournalArticle</b:SourceType>
    <b:Title>Accelerating protein docking in ZDOCK using an advanced 3D convolution library</b:Title>
    <b:Year>2011</b:Year>
    <b:Author>
      <b:Author>
        <b:NameList>
          <b:Person>
            <b:First>Brian G.</b:First>
            <b:Last>Pierce</b:Last>
          </b:Person>
          <b:Person>
            <b:First>Yuichiro</b:First>
            <b:Last>Hourai</b:Last>
          </b:Person>
          <b:Person>
            <b:First>Zhiping</b:First>
            <b:Last>Weng</b:Last>
          </b:Person>
        </b:NameList>
      </b:Author>
    </b:Author>
    <b:JournalName>PLoS ONE</b:JournalName>
    <b:StandardNumber>10.1371/journal.pone.0024657</b:StandardNumber>
    <b:RefOrder>62</b:RefOrder>
  </b:Source>
  <b:Source>
    <b:Tag>konc-miller-2015-probis-charmming:-web-interface-for-prediction-and-optimization-of-ligands-in-protein-binding-sites</b:Tag>
    <b:SourceType>JournalArticle</b:SourceType>
    <b:Title>ProBiS-CHARMMing: Web Interface for Prediction and Optimization of Ligands in Protein Binding Sites</b:Title>
    <b:Year>2015</b:Year>
    <b:Author>
      <b:Author>
        <b:NameList>
          <b:Person>
            <b:First>Janez</b:First>
            <b:Last>Konc</b:Last>
          </b:Person>
          <b:Person>
            <b:First>Benjamin T.</b:First>
            <b:Last>Miller</b:Last>
          </b:Person>
          <b:Person>
            <b:First>Tanja</b:First>
            <b:Last>Štular</b:Last>
          </b:Person>
          <b:Person>
            <b:First>Samo</b:First>
            <b:Last>Lešnik</b:Last>
          </b:Person>
          <b:Person>
            <b:First>H. Lee</b:First>
            <b:Last>Woodcock</b:Last>
          </b:Person>
          <b:Person>
            <b:First>Bernard R.</b:First>
            <b:Last>Brooks</b:Last>
          </b:Person>
          <b:Person>
            <b:First>Dušanka</b:First>
            <b:Last>Janežič</b:Last>
          </b:Person>
        </b:NameList>
      </b:Author>
    </b:Author>
    <b:JournalName>Journal of Chemical Information and Modeling</b:JournalName>
    <b:StandardNumber>10.1021/acs.jcim.5b00534</b:StandardNumber>
    <b:RefOrder>24</b:RefOrder>
  </b:Source>
  <b:Source>
    <b:Tag>ehrt-brinkjost-2018-a-benchmark-driven-guide-to-binding-site-comparison:-an-exhaustive-evaluation-using-tailor-made-data-sets-(prospeccts)</b:Tag>
    <b:SourceType>JournalArticle</b:SourceType>
    <b:Title>A benchmark driven guide to binding site comparison: An exhaustive evaluation using tailor-made data sets (ProSPECCTs)</b:Title>
    <b:Year>2018</b:Year>
    <b:Author>
      <b:Author>
        <b:NameList>
          <b:Person>
            <b:First>Christiane</b:First>
            <b:Last>Ehrt</b:Last>
          </b:Person>
          <b:Person>
            <b:First>Tobias</b:First>
            <b:Last>Brinkjost</b:Last>
          </b:Person>
          <b:Person>
            <b:First>Oliver</b:First>
            <b:Last>Koch</b:Last>
          </b:Person>
        </b:NameList>
      </b:Author>
    </b:Author>
    <b:JournalName>PLoS Computational Biology</b:JournalName>
    <b:StandardNumber>10.1371/journal.pcbi.1006483</b:StandardNumber>
    <b:RefOrder>26</b:RefOrder>
  </b:Source>
  <b:Source>
    <b:Tag>xue-dobbs-2015-computational-prediction-of-protein-interfaces:-a-review-of-data-driven-methods</b:Tag>
    <b:SourceType>Misc</b:SourceType>
    <b:Title>Computational prediction of protein interfaces: A review of data driven methods</b:Title>
    <b:Year>2015</b:Year>
    <b:Author>
      <b:Author>
        <b:NameList>
          <b:Person>
            <b:First>Li C.</b:First>
            <b:Last>Xue</b:Last>
          </b:Person>
          <b:Person>
            <b:First>Drena</b:First>
            <b:Last>Dobbs</b:Last>
          </b:Person>
          <b:Person>
            <b:First>Alexandre M.J.J.</b:First>
            <b:Last>Bonvin</b:Last>
          </b:Person>
          <b:Person>
            <b:First>Vasant</b:First>
            <b:Last>Honavar</b:Last>
          </b:Person>
        </b:NameList>
      </b:Author>
    </b:Author>
    <b:PublicationTitle>FEBS Letters</b:PublicationTitle>
    <b:StandardNumber>10.1016/j.febslet.2015.10.003</b:StandardNumber>
    <b:RefOrder>33</b:RefOrder>
  </b:Source>
  <b:Source>
    <b:Tag>murakami-mizuguchi-2010-applying-the-naïve-bayes-classifier-with-kernel-density-estimation-to-the-prediction-of-protein-protein-interaction-sites</b:Tag>
    <b:SourceType>JournalArticle</b:SourceType>
    <b:Title>Applying the Naïve Bayes classifier with kernel density estimation to the prediction of protein-protein interaction sites</b:Title>
    <b:Year>2010</b:Year>
    <b:Author>
      <b:Author>
        <b:NameList>
          <b:Person>
            <b:First>Yoichi</b:First>
            <b:Last>Murakami</b:Last>
          </b:Person>
          <b:Person>
            <b:First>Kenji</b:First>
            <b:Last>Mizuguchi</b:Last>
          </b:Person>
        </b:NameList>
      </b:Author>
    </b:Author>
    <b:JournalName>Bioinformatics</b:JournalName>
    <b:StandardNumber>10.1093/bioinformatics/btq302</b:StandardNumber>
    <b:RefOrder>32</b:RefOrder>
  </b:Source>
  <b:Source>
    <b:Tag>pierce-weng-2008-a-combination-of-rescoring-and-refinement-significantly-improves-protein-docking-performance</b:Tag>
    <b:SourceType>JournalArticle</b:SourceType>
    <b:Title>A combination of rescoring and refinement significantly improves protein docking performance</b:Title>
    <b:Year>2008</b:Year>
    <b:Author>
      <b:Author>
        <b:NameList>
          <b:Person>
            <b:First>Brian</b:First>
            <b:Last>Pierce</b:Last>
          </b:Person>
          <b:Person>
            <b:First>Zhiping</b:First>
            <b:Last>Weng</b:Last>
          </b:Person>
        </b:NameList>
      </b:Author>
    </b:Author>
    <b:JournalName>Proteins: Structure, Function and Genetics</b:JournalName>
    <b:StandardNumber>10.1002/prot.21920</b:StandardNumber>
    <b:RefOrder>63</b:RefOrder>
  </b:Source>
</b:Sources>
</file>

<file path=customXml/itemProps1.xml><?xml version="1.0" encoding="utf-8"?>
<ds:datastoreItem xmlns:ds="http://schemas.openxmlformats.org/officeDocument/2006/customXml" ds:itemID="{EB786566-DCAE-42E7-BF9B-0264CA2DE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43182</Words>
  <Characters>237504</Characters>
  <Application>Microsoft Office Word</Application>
  <DocSecurity>0</DocSecurity>
  <Lines>1979</Lines>
  <Paragraphs>560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280126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Marselli Béatrice</dc:creator>
  <cp:lastModifiedBy>Marselli Béatrice</cp:lastModifiedBy>
  <cp:revision>2</cp:revision>
  <cp:lastPrinted>2019-08-16T15:14:00Z</cp:lastPrinted>
  <dcterms:created xsi:type="dcterms:W3CDTF">2020-02-06T12:10:00Z</dcterms:created>
  <dcterms:modified xsi:type="dcterms:W3CDTF">2020-02-06T12:10:00Z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zotero-version="5.0.73"&gt;&lt;session id="mBBMNKqJ"/&gt;&lt;style id="http://www.zotero.org/styles/nature" hasBibliography="1" bibliographyStyleHasBeenSet="1"/&gt;&lt;prefs&gt;&lt;pref name="fieldType" value="Field"/&gt;&lt;/prefs&gt;&lt;/data&gt;</vt:lpwstr>
  </property>
</Properties>
</file>